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3C020B7" w14:textId="7690A19B" w:rsidR="00833CCF" w:rsidRDefault="00191F95" w:rsidP="003E4B17">
      <w:pPr>
        <w:pStyle w:val="Nzev"/>
      </w:pPr>
      <w:r w:rsidRPr="00CB5CF2">
        <w:rPr>
          <w:sz w:val="48"/>
          <w:szCs w:val="48"/>
        </w:rPr>
        <w:drawing>
          <wp:anchor distT="0" distB="0" distL="114300" distR="114300" simplePos="0" relativeHeight="251663872" behindDoc="0" locked="0" layoutInCell="1" allowOverlap="1" wp14:anchorId="0FFD187A" wp14:editId="31B66102">
            <wp:simplePos x="0" y="0"/>
            <wp:positionH relativeFrom="margin">
              <wp:posOffset>-205105</wp:posOffset>
            </wp:positionH>
            <wp:positionV relativeFrom="paragraph">
              <wp:posOffset>234316</wp:posOffset>
            </wp:positionV>
            <wp:extent cx="1300082" cy="1238250"/>
            <wp:effectExtent l="0" t="0" r="0" b="0"/>
            <wp:wrapNone/>
            <wp:docPr id="1617068240" name="Obrázek 1" descr="Obsah obrázku text, Písmo, Grafika, design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068240" name="Obrázek 1" descr="Obsah obrázku text, Písmo, Grafika, design&#10;&#10;Obsah generovaný pomocí AI může být nesprávný."/>
                    <pic:cNvPicPr/>
                  </pic:nvPicPr>
                  <pic:blipFill>
                    <a:blip r:embed="rId11">
                      <a:alphaModFix amt="7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3956" cy="12514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700D">
        <w:rPr>
          <w:sz w:val="48"/>
          <w:szCs w:val="48"/>
        </w:rPr>
        <w:drawing>
          <wp:anchor distT="0" distB="0" distL="114300" distR="114300" simplePos="0" relativeHeight="251649536" behindDoc="1" locked="0" layoutInCell="1" allowOverlap="1" wp14:anchorId="5E68F96B" wp14:editId="2594B351">
            <wp:simplePos x="0" y="0"/>
            <wp:positionH relativeFrom="page">
              <wp:posOffset>0</wp:posOffset>
            </wp:positionH>
            <wp:positionV relativeFrom="paragraph">
              <wp:posOffset>-754380</wp:posOffset>
            </wp:positionV>
            <wp:extent cx="7581900" cy="13463905"/>
            <wp:effectExtent l="0" t="0" r="0" b="4445"/>
            <wp:wrapNone/>
            <wp:docPr id="1896650879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346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8E3061" w14:textId="18A1D65C" w:rsidR="00833CCF" w:rsidRDefault="00833CCF" w:rsidP="003E4B17">
      <w:pPr>
        <w:pStyle w:val="Nzev"/>
      </w:pPr>
    </w:p>
    <w:p w14:paraId="171522E4" w14:textId="23A64400" w:rsidR="005D2B01" w:rsidRDefault="005D2B01" w:rsidP="001779E2">
      <w:pPr>
        <w:pStyle w:val="Podnadpis"/>
        <w:jc w:val="left"/>
        <w:rPr>
          <w:sz w:val="48"/>
          <w:szCs w:val="48"/>
        </w:rPr>
      </w:pPr>
    </w:p>
    <w:p w14:paraId="06D08501" w14:textId="77E5CADD" w:rsidR="005D2B01" w:rsidRDefault="005D2B01" w:rsidP="001779E2">
      <w:pPr>
        <w:pStyle w:val="Podnadpis"/>
        <w:jc w:val="left"/>
        <w:rPr>
          <w:sz w:val="48"/>
          <w:szCs w:val="48"/>
        </w:rPr>
      </w:pPr>
    </w:p>
    <w:p w14:paraId="5EA6A3E3" w14:textId="1BBB99DE" w:rsidR="005D2B01" w:rsidRDefault="005D2B01" w:rsidP="001779E2">
      <w:pPr>
        <w:pStyle w:val="Podnadpis"/>
        <w:jc w:val="left"/>
        <w:rPr>
          <w:sz w:val="48"/>
          <w:szCs w:val="48"/>
        </w:rPr>
      </w:pPr>
    </w:p>
    <w:p w14:paraId="66C1262B" w14:textId="12EE2C56" w:rsidR="005D2B01" w:rsidRDefault="005D2B01" w:rsidP="001779E2">
      <w:pPr>
        <w:pStyle w:val="Podnadpis"/>
        <w:jc w:val="left"/>
        <w:rPr>
          <w:sz w:val="48"/>
          <w:szCs w:val="48"/>
        </w:rPr>
      </w:pPr>
    </w:p>
    <w:p w14:paraId="6F287357" w14:textId="4D8FBF62" w:rsidR="005D2B01" w:rsidRDefault="005D2B01" w:rsidP="001779E2">
      <w:pPr>
        <w:pStyle w:val="Podnadpis"/>
        <w:jc w:val="left"/>
        <w:rPr>
          <w:sz w:val="48"/>
          <w:szCs w:val="48"/>
        </w:rPr>
      </w:pPr>
    </w:p>
    <w:p w14:paraId="7E9BE959" w14:textId="77777777" w:rsidR="00AB18AB" w:rsidRDefault="00AB18AB" w:rsidP="001779E2">
      <w:pPr>
        <w:pStyle w:val="Podnadpis"/>
        <w:jc w:val="left"/>
        <w:rPr>
          <w:sz w:val="48"/>
          <w:szCs w:val="48"/>
        </w:rPr>
      </w:pPr>
    </w:p>
    <w:p w14:paraId="34D7801C" w14:textId="7EC64BFF" w:rsidR="00AB18AB" w:rsidRDefault="00AB18AB" w:rsidP="001779E2">
      <w:pPr>
        <w:pStyle w:val="Podnadpis"/>
        <w:jc w:val="left"/>
        <w:rPr>
          <w:sz w:val="48"/>
          <w:szCs w:val="48"/>
        </w:rPr>
      </w:pPr>
    </w:p>
    <w:p w14:paraId="5AC00EA3" w14:textId="3E53EDD3" w:rsidR="006D7D92" w:rsidRPr="00FB1D0D" w:rsidRDefault="00CB483B" w:rsidP="001779E2">
      <w:pPr>
        <w:pStyle w:val="Podnadpis"/>
        <w:jc w:val="left"/>
        <w:rPr>
          <w:sz w:val="48"/>
          <w:szCs w:val="48"/>
        </w:rPr>
      </w:pPr>
      <w:r w:rsidRPr="00FB1D0D">
        <w:rPr>
          <w:sz w:val="48"/>
          <w:szCs w:val="48"/>
        </w:rPr>
        <w:t>ZADÁNÍ</w:t>
      </w:r>
      <w:r w:rsidR="001779E2" w:rsidRPr="00FB1D0D">
        <w:rPr>
          <w:sz w:val="48"/>
          <w:szCs w:val="48"/>
        </w:rPr>
        <w:t xml:space="preserve"> </w:t>
      </w:r>
    </w:p>
    <w:p w14:paraId="1BA0973E" w14:textId="16CB32D1" w:rsidR="00FB1D0D" w:rsidRPr="00FB1D0D" w:rsidRDefault="00F26B6C" w:rsidP="001779E2">
      <w:pPr>
        <w:pStyle w:val="Podnadpis"/>
        <w:jc w:val="left"/>
        <w:rPr>
          <w:b/>
          <w:bCs/>
          <w:sz w:val="48"/>
          <w:szCs w:val="48"/>
        </w:rPr>
      </w:pPr>
      <w:r w:rsidRPr="00FB1D0D">
        <w:rPr>
          <w:b/>
          <w:bCs/>
          <w:sz w:val="48"/>
          <w:szCs w:val="48"/>
        </w:rPr>
        <w:t>STUDIE VEŘEJNÝCH PROSTRANSTVÍ</w:t>
      </w:r>
      <w:r w:rsidR="001779E2" w:rsidRPr="00FB1D0D">
        <w:rPr>
          <w:b/>
          <w:bCs/>
          <w:sz w:val="48"/>
          <w:szCs w:val="48"/>
        </w:rPr>
        <w:t xml:space="preserve"> </w:t>
      </w:r>
    </w:p>
    <w:p w14:paraId="4C779CE3" w14:textId="42A93F65" w:rsidR="007A6CA2" w:rsidRDefault="00C97EAB" w:rsidP="00E02A9A">
      <w:pPr>
        <w:pStyle w:val="Podnadpis"/>
        <w:jc w:val="left"/>
      </w:pPr>
      <w:r w:rsidRPr="00FB1D0D">
        <w:rPr>
          <w:b/>
          <w:bCs/>
          <w:sz w:val="48"/>
          <w:szCs w:val="48"/>
        </w:rPr>
        <w:t xml:space="preserve">OSTROV </w:t>
      </w:r>
      <w:r w:rsidR="007A6CA2">
        <w:rPr>
          <w:b/>
          <w:bCs/>
          <w:sz w:val="48"/>
          <w:szCs w:val="48"/>
        </w:rPr>
        <w:t>–</w:t>
      </w:r>
      <w:r w:rsidRPr="00FB1D0D">
        <w:rPr>
          <w:b/>
          <w:bCs/>
          <w:sz w:val="48"/>
          <w:szCs w:val="48"/>
        </w:rPr>
        <w:t xml:space="preserve"> VLEČKA</w:t>
      </w:r>
    </w:p>
    <w:p w14:paraId="1235BE82" w14:textId="4A9517ED" w:rsidR="005D2B01" w:rsidRDefault="005D2B01" w:rsidP="007A6CA2">
      <w:pPr>
        <w:rPr>
          <w:b/>
          <w:bCs/>
          <w:sz w:val="28"/>
          <w:szCs w:val="28"/>
          <w:lang w:val="en-GB"/>
        </w:rPr>
      </w:pPr>
    </w:p>
    <w:p w14:paraId="7BA586B6" w14:textId="1BF76FB8" w:rsidR="005D2B01" w:rsidRDefault="005D2B01" w:rsidP="007A6CA2">
      <w:pPr>
        <w:rPr>
          <w:b/>
          <w:bCs/>
          <w:sz w:val="28"/>
          <w:szCs w:val="28"/>
          <w:lang w:val="en-GB"/>
        </w:rPr>
      </w:pPr>
    </w:p>
    <w:p w14:paraId="3CCF3E81" w14:textId="45E585C7" w:rsidR="005D2B01" w:rsidRDefault="005D2B01" w:rsidP="007A6CA2">
      <w:pPr>
        <w:rPr>
          <w:b/>
          <w:bCs/>
          <w:sz w:val="28"/>
          <w:szCs w:val="28"/>
          <w:lang w:val="en-GB"/>
        </w:rPr>
      </w:pPr>
    </w:p>
    <w:p w14:paraId="3AEE544F" w14:textId="5D6A7C97" w:rsidR="005D2B01" w:rsidRDefault="005D2B01" w:rsidP="007A6CA2">
      <w:pPr>
        <w:rPr>
          <w:b/>
          <w:bCs/>
          <w:sz w:val="28"/>
          <w:szCs w:val="28"/>
          <w:lang w:val="en-GB"/>
        </w:rPr>
      </w:pPr>
    </w:p>
    <w:p w14:paraId="01F5E877" w14:textId="2FB0A7BA" w:rsidR="005D2B01" w:rsidRDefault="005D2B01" w:rsidP="007A6CA2">
      <w:pPr>
        <w:rPr>
          <w:b/>
          <w:bCs/>
          <w:sz w:val="28"/>
          <w:szCs w:val="28"/>
          <w:lang w:val="en-GB"/>
        </w:rPr>
      </w:pPr>
    </w:p>
    <w:p w14:paraId="2AF5CB00" w14:textId="01EE78CE" w:rsidR="005D2B01" w:rsidRDefault="005D2B01" w:rsidP="007A6CA2">
      <w:pPr>
        <w:rPr>
          <w:b/>
          <w:bCs/>
          <w:sz w:val="28"/>
          <w:szCs w:val="28"/>
          <w:lang w:val="en-GB"/>
        </w:rPr>
      </w:pPr>
    </w:p>
    <w:p w14:paraId="6152E458" w14:textId="1B26EB42" w:rsidR="005D2B01" w:rsidRDefault="005D2B01" w:rsidP="007A6CA2">
      <w:pPr>
        <w:rPr>
          <w:b/>
          <w:bCs/>
          <w:sz w:val="28"/>
          <w:szCs w:val="28"/>
          <w:lang w:val="en-GB"/>
        </w:rPr>
      </w:pPr>
    </w:p>
    <w:p w14:paraId="0BD5A38D" w14:textId="3302674D" w:rsidR="005D2B01" w:rsidRDefault="005D2B01" w:rsidP="007A6CA2">
      <w:pPr>
        <w:rPr>
          <w:b/>
          <w:bCs/>
          <w:sz w:val="28"/>
          <w:szCs w:val="28"/>
          <w:lang w:val="en-GB"/>
        </w:rPr>
      </w:pPr>
    </w:p>
    <w:p w14:paraId="1A592FCB" w14:textId="32680C50" w:rsidR="007A6CA2" w:rsidRPr="005D2B01" w:rsidRDefault="007A6CA2" w:rsidP="007A6CA2">
      <w:pPr>
        <w:rPr>
          <w:b/>
          <w:bCs/>
          <w:sz w:val="28"/>
          <w:szCs w:val="28"/>
          <w:lang w:val="en-GB"/>
        </w:rPr>
      </w:pPr>
      <w:proofErr w:type="spellStart"/>
      <w:r w:rsidRPr="005D2B01">
        <w:rPr>
          <w:b/>
          <w:bCs/>
          <w:sz w:val="28"/>
          <w:szCs w:val="28"/>
          <w:lang w:val="en-GB"/>
        </w:rPr>
        <w:t>Zadavatel</w:t>
      </w:r>
      <w:proofErr w:type="spellEnd"/>
      <w:r w:rsidRPr="005D2B01">
        <w:rPr>
          <w:b/>
          <w:bCs/>
          <w:sz w:val="28"/>
          <w:szCs w:val="28"/>
          <w:lang w:val="en-GB"/>
        </w:rPr>
        <w:t>:</w:t>
      </w:r>
      <w:r w:rsidR="005D2B01" w:rsidRPr="005D2B01">
        <w:rPr>
          <w:noProof/>
        </w:rPr>
        <w:t xml:space="preserve"> </w:t>
      </w:r>
    </w:p>
    <w:p w14:paraId="6A8B3358" w14:textId="0341E17A" w:rsidR="007A6CA2" w:rsidRPr="005D2B01" w:rsidRDefault="007A6CA2" w:rsidP="007A6CA2">
      <w:pPr>
        <w:rPr>
          <w:sz w:val="28"/>
          <w:szCs w:val="28"/>
          <w:lang w:val="en-GB"/>
        </w:rPr>
      </w:pPr>
      <w:proofErr w:type="spellStart"/>
      <w:r w:rsidRPr="005D2B01">
        <w:rPr>
          <w:sz w:val="28"/>
          <w:szCs w:val="28"/>
          <w:lang w:val="en-GB"/>
        </w:rPr>
        <w:t>město</w:t>
      </w:r>
      <w:proofErr w:type="spellEnd"/>
      <w:r w:rsidRPr="005D2B01">
        <w:rPr>
          <w:sz w:val="28"/>
          <w:szCs w:val="28"/>
          <w:lang w:val="en-GB"/>
        </w:rPr>
        <w:t xml:space="preserve"> Ostrov</w:t>
      </w:r>
    </w:p>
    <w:p w14:paraId="793DA470" w14:textId="4140F7BD" w:rsidR="007A6CA2" w:rsidRPr="005D2B01" w:rsidRDefault="007A6CA2" w:rsidP="007A6CA2">
      <w:pPr>
        <w:rPr>
          <w:sz w:val="28"/>
          <w:szCs w:val="28"/>
          <w:lang w:val="en-GB"/>
        </w:rPr>
      </w:pPr>
      <w:proofErr w:type="spellStart"/>
      <w:r w:rsidRPr="005D2B01">
        <w:rPr>
          <w:sz w:val="28"/>
          <w:szCs w:val="28"/>
          <w:lang w:val="en-GB"/>
        </w:rPr>
        <w:t>Jáchymovská</w:t>
      </w:r>
      <w:proofErr w:type="spellEnd"/>
      <w:r w:rsidRPr="005D2B01">
        <w:rPr>
          <w:sz w:val="28"/>
          <w:szCs w:val="28"/>
          <w:lang w:val="en-GB"/>
        </w:rPr>
        <w:t xml:space="preserve"> 1</w:t>
      </w:r>
    </w:p>
    <w:p w14:paraId="4CDA44FD" w14:textId="1B81A715" w:rsidR="007A6CA2" w:rsidRPr="005D2B01" w:rsidRDefault="007A6CA2" w:rsidP="007A6CA2">
      <w:pPr>
        <w:rPr>
          <w:sz w:val="28"/>
          <w:szCs w:val="28"/>
          <w:lang w:val="en-GB"/>
        </w:rPr>
      </w:pPr>
      <w:r w:rsidRPr="005D2B01">
        <w:rPr>
          <w:sz w:val="28"/>
          <w:szCs w:val="28"/>
          <w:lang w:val="en-GB"/>
        </w:rPr>
        <w:t>363 01 Ostrov</w:t>
      </w:r>
    </w:p>
    <w:p w14:paraId="21531986" w14:textId="6C9571C1" w:rsidR="007A6CA2" w:rsidRPr="005D2B01" w:rsidRDefault="007A6CA2" w:rsidP="007A6CA2">
      <w:pPr>
        <w:rPr>
          <w:sz w:val="28"/>
          <w:szCs w:val="28"/>
          <w:lang w:val="en-GB"/>
        </w:rPr>
      </w:pPr>
      <w:r w:rsidRPr="005D2B01">
        <w:rPr>
          <w:sz w:val="28"/>
          <w:szCs w:val="28"/>
          <w:lang w:val="en-GB"/>
        </w:rPr>
        <w:t>IČO: 00254843</w:t>
      </w:r>
    </w:p>
    <w:p w14:paraId="381E487B" w14:textId="77777777" w:rsidR="005D2EA9" w:rsidRDefault="00BA0275" w:rsidP="005D2EA9">
      <w:pPr>
        <w:pStyle w:val="Nadpis1"/>
        <w:numPr>
          <w:ilvl w:val="0"/>
          <w:numId w:val="0"/>
        </w:numPr>
        <w:ind w:left="357"/>
      </w:pPr>
      <w:bookmarkStart w:id="0" w:name="_Toc207958226"/>
      <w:r>
        <w:lastRenderedPageBreak/>
        <w:t>Obsah</w:t>
      </w:r>
      <w:bookmarkEnd w:id="0"/>
    </w:p>
    <w:sdt>
      <w:sdtPr>
        <w:id w:val="-1755043164"/>
        <w:docPartObj>
          <w:docPartGallery w:val="Table of Contents"/>
          <w:docPartUnique/>
        </w:docPartObj>
      </w:sdtPr>
      <w:sdtEndPr>
        <w:rPr>
          <w:rFonts w:ascii="Nudista" w:eastAsia="Times New Roman" w:hAnsi="Nudista" w:cs="Muller Light"/>
          <w:b/>
          <w:bCs/>
          <w:color w:val="3F3F41"/>
          <w:sz w:val="22"/>
          <w:szCs w:val="17"/>
          <w:lang w:eastAsia="en-GB"/>
        </w:rPr>
      </w:sdtEndPr>
      <w:sdtContent>
        <w:p w14:paraId="031F1979" w14:textId="5DB3B1E2" w:rsidR="005D2EA9" w:rsidRDefault="005D2EA9" w:rsidP="005D2EA9">
          <w:pPr>
            <w:pStyle w:val="Nadpisobsahu"/>
            <w:rPr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07958226" w:history="1"/>
        </w:p>
        <w:p w14:paraId="5B20EEDA" w14:textId="7C7FA9EE" w:rsidR="005D2EA9" w:rsidRPr="00FC05D7" w:rsidRDefault="005D2EA9" w:rsidP="00FC05D7">
          <w:pPr>
            <w:pStyle w:val="Obsah1"/>
          </w:pPr>
          <w:hyperlink w:anchor="_Toc207958227" w:history="1">
            <w:r w:rsidRPr="00FC05D7">
              <w:rPr>
                <w:rStyle w:val="Hypertextovodkaz"/>
              </w:rPr>
              <w:t>1.</w:t>
            </w:r>
            <w:r w:rsidR="00FC05D7" w:rsidRPr="00FC05D7">
              <w:t xml:space="preserve"> </w:t>
            </w:r>
            <w:r w:rsidRPr="00FC05D7">
              <w:rPr>
                <w:rStyle w:val="Hypertextovodkaz"/>
              </w:rPr>
              <w:t>Cíl a účel studie</w:t>
            </w:r>
            <w:r w:rsidRPr="00FC05D7">
              <w:rPr>
                <w:webHidden/>
              </w:rPr>
              <w:tab/>
            </w:r>
            <w:r w:rsidRPr="00FC05D7">
              <w:rPr>
                <w:webHidden/>
              </w:rPr>
              <w:fldChar w:fldCharType="begin"/>
            </w:r>
            <w:r w:rsidRPr="00FC05D7">
              <w:rPr>
                <w:webHidden/>
              </w:rPr>
              <w:instrText xml:space="preserve"> PAGEREF _Toc207958227 \h </w:instrText>
            </w:r>
            <w:r w:rsidRPr="00FC05D7">
              <w:rPr>
                <w:webHidden/>
              </w:rPr>
            </w:r>
            <w:r w:rsidRPr="00FC05D7">
              <w:rPr>
                <w:webHidden/>
              </w:rPr>
              <w:fldChar w:fldCharType="separate"/>
            </w:r>
            <w:r w:rsidRPr="00FC05D7">
              <w:rPr>
                <w:webHidden/>
              </w:rPr>
              <w:t>4</w:t>
            </w:r>
            <w:r w:rsidRPr="00FC05D7">
              <w:rPr>
                <w:webHidden/>
              </w:rPr>
              <w:fldChar w:fldCharType="end"/>
            </w:r>
          </w:hyperlink>
        </w:p>
        <w:p w14:paraId="19780E5F" w14:textId="2443CEDD" w:rsidR="005D2EA9" w:rsidRPr="00FC05D7" w:rsidRDefault="005D2EA9" w:rsidP="00FC05D7">
          <w:pPr>
            <w:pStyle w:val="Obsah1"/>
          </w:pPr>
          <w:hyperlink w:anchor="_Toc207958228" w:history="1">
            <w:r w:rsidRPr="00FC05D7">
              <w:rPr>
                <w:rStyle w:val="Hypertextovodkaz"/>
              </w:rPr>
              <w:t>2.</w:t>
            </w:r>
            <w:r w:rsidR="00FC05D7" w:rsidRPr="00FC05D7">
              <w:t xml:space="preserve"> </w:t>
            </w:r>
            <w:r w:rsidRPr="00FC05D7">
              <w:rPr>
                <w:rStyle w:val="Hypertextovodkaz"/>
              </w:rPr>
              <w:t>Charakteristika řešeného území</w:t>
            </w:r>
            <w:r w:rsidRPr="00FC05D7">
              <w:rPr>
                <w:webHidden/>
              </w:rPr>
              <w:tab/>
            </w:r>
            <w:r w:rsidRPr="00FC05D7">
              <w:rPr>
                <w:webHidden/>
              </w:rPr>
              <w:fldChar w:fldCharType="begin"/>
            </w:r>
            <w:r w:rsidRPr="00FC05D7">
              <w:rPr>
                <w:webHidden/>
              </w:rPr>
              <w:instrText xml:space="preserve"> PAGEREF _Toc207958228 \h </w:instrText>
            </w:r>
            <w:r w:rsidRPr="00FC05D7">
              <w:rPr>
                <w:webHidden/>
              </w:rPr>
            </w:r>
            <w:r w:rsidRPr="00FC05D7">
              <w:rPr>
                <w:webHidden/>
              </w:rPr>
              <w:fldChar w:fldCharType="separate"/>
            </w:r>
            <w:r w:rsidRPr="00FC05D7">
              <w:rPr>
                <w:webHidden/>
              </w:rPr>
              <w:t>4</w:t>
            </w:r>
            <w:r w:rsidRPr="00FC05D7">
              <w:rPr>
                <w:webHidden/>
              </w:rPr>
              <w:fldChar w:fldCharType="end"/>
            </w:r>
          </w:hyperlink>
        </w:p>
        <w:p w14:paraId="2DCC0F94" w14:textId="5C3E8A07" w:rsidR="005D2EA9" w:rsidRDefault="005D2EA9">
          <w:pPr>
            <w:pStyle w:val="Obsah2"/>
            <w:tabs>
              <w:tab w:val="left" w:pos="960"/>
              <w:tab w:val="right" w:leader="dot" w:pos="9060"/>
            </w:tabs>
            <w:rPr>
              <w:noProof/>
            </w:rPr>
          </w:pPr>
          <w:hyperlink w:anchor="_Toc207958229" w:history="1">
            <w:r w:rsidRPr="006738A5">
              <w:rPr>
                <w:rStyle w:val="Hypertextovodkaz"/>
                <w:noProof/>
              </w:rPr>
              <w:t>2.1.</w:t>
            </w:r>
            <w:r w:rsidR="00FC05D7">
              <w:rPr>
                <w:noProof/>
              </w:rPr>
              <w:t xml:space="preserve"> </w:t>
            </w:r>
            <w:r w:rsidRPr="006738A5">
              <w:rPr>
                <w:rStyle w:val="Hypertextovodkaz"/>
                <w:noProof/>
              </w:rPr>
              <w:t>Širší vztahy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_Toc207958229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7E7C08" w14:textId="0DA490A6" w:rsidR="005D2EA9" w:rsidRDefault="005D2EA9">
          <w:pPr>
            <w:pStyle w:val="Obsah2"/>
            <w:tabs>
              <w:tab w:val="left" w:pos="960"/>
              <w:tab w:val="right" w:leader="dot" w:pos="9060"/>
            </w:tabs>
            <w:rPr>
              <w:noProof/>
            </w:rPr>
          </w:pPr>
          <w:hyperlink w:anchor="_Toc207958230" w:history="1">
            <w:r w:rsidRPr="006738A5">
              <w:rPr>
                <w:rStyle w:val="Hypertextovodkaz"/>
                <w:noProof/>
              </w:rPr>
              <w:t>2.2.</w:t>
            </w:r>
            <w:r w:rsidR="00FC05D7">
              <w:rPr>
                <w:noProof/>
              </w:rPr>
              <w:t xml:space="preserve"> </w:t>
            </w:r>
            <w:r w:rsidRPr="006738A5">
              <w:rPr>
                <w:rStyle w:val="Hypertextovodkaz"/>
                <w:noProof/>
              </w:rPr>
              <w:t>Vymezení řešeného území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_Toc207958230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0D9AC7A" w14:textId="30CC19F5" w:rsidR="005D2EA9" w:rsidRDefault="005D2EA9">
          <w:pPr>
            <w:pStyle w:val="Obsah2"/>
            <w:tabs>
              <w:tab w:val="left" w:pos="960"/>
              <w:tab w:val="right" w:leader="dot" w:pos="9060"/>
            </w:tabs>
            <w:rPr>
              <w:noProof/>
            </w:rPr>
          </w:pPr>
          <w:hyperlink w:anchor="_Toc207958233" w:history="1">
            <w:r w:rsidRPr="006738A5">
              <w:rPr>
                <w:rStyle w:val="Hypertextovodkaz"/>
                <w:noProof/>
              </w:rPr>
              <w:t>2.3.</w:t>
            </w:r>
            <w:r w:rsidR="00FC05D7">
              <w:rPr>
                <w:noProof/>
              </w:rPr>
              <w:t xml:space="preserve"> </w:t>
            </w:r>
            <w:r w:rsidRPr="006738A5">
              <w:rPr>
                <w:rStyle w:val="Hypertextovodkaz"/>
                <w:noProof/>
              </w:rPr>
              <w:t>Charakteristika řešeného území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_Toc207958233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6E41BA" w14:textId="0289711E" w:rsidR="005D2EA9" w:rsidRPr="00FC05D7" w:rsidRDefault="005D2EA9" w:rsidP="00FC05D7">
          <w:pPr>
            <w:pStyle w:val="Obsah1"/>
          </w:pPr>
          <w:hyperlink w:anchor="_Toc207958235" w:history="1">
            <w:r w:rsidRPr="00FC05D7">
              <w:rPr>
                <w:rStyle w:val="Hypertextovodkaz"/>
              </w:rPr>
              <w:t>3.</w:t>
            </w:r>
            <w:r w:rsidR="00FC05D7" w:rsidRPr="00FC05D7">
              <w:t xml:space="preserve"> </w:t>
            </w:r>
            <w:r w:rsidRPr="00FC05D7">
              <w:rPr>
                <w:rStyle w:val="Hypertextovodkaz"/>
              </w:rPr>
              <w:t>Požadavky na řešení</w:t>
            </w:r>
            <w:r w:rsidRPr="00FC05D7">
              <w:rPr>
                <w:webHidden/>
              </w:rPr>
              <w:tab/>
            </w:r>
            <w:r w:rsidRPr="00FC05D7">
              <w:rPr>
                <w:webHidden/>
              </w:rPr>
              <w:fldChar w:fldCharType="begin"/>
            </w:r>
            <w:r w:rsidRPr="00FC05D7">
              <w:rPr>
                <w:webHidden/>
              </w:rPr>
              <w:instrText xml:space="preserve"> PAGEREF _Toc207958235 \h </w:instrText>
            </w:r>
            <w:r w:rsidRPr="00FC05D7">
              <w:rPr>
                <w:webHidden/>
              </w:rPr>
            </w:r>
            <w:r w:rsidRPr="00FC05D7">
              <w:rPr>
                <w:webHidden/>
              </w:rPr>
              <w:fldChar w:fldCharType="separate"/>
            </w:r>
            <w:r w:rsidRPr="00FC05D7">
              <w:rPr>
                <w:webHidden/>
              </w:rPr>
              <w:t>9</w:t>
            </w:r>
            <w:r w:rsidRPr="00FC05D7">
              <w:rPr>
                <w:webHidden/>
              </w:rPr>
              <w:fldChar w:fldCharType="end"/>
            </w:r>
          </w:hyperlink>
        </w:p>
        <w:p w14:paraId="1CDC3452" w14:textId="450B814E" w:rsidR="005D2EA9" w:rsidRDefault="005D2EA9">
          <w:pPr>
            <w:pStyle w:val="Obsah2"/>
            <w:tabs>
              <w:tab w:val="left" w:pos="960"/>
              <w:tab w:val="right" w:leader="dot" w:pos="9060"/>
            </w:tabs>
            <w:rPr>
              <w:noProof/>
            </w:rPr>
          </w:pPr>
          <w:hyperlink w:anchor="_Toc207958236" w:history="1">
            <w:r w:rsidRPr="006738A5">
              <w:rPr>
                <w:rStyle w:val="Hypertextovodkaz"/>
                <w:noProof/>
              </w:rPr>
              <w:t>3.1.</w:t>
            </w:r>
            <w:r w:rsidR="00FC05D7">
              <w:rPr>
                <w:noProof/>
              </w:rPr>
              <w:t xml:space="preserve"> </w:t>
            </w:r>
            <w:r w:rsidRPr="006738A5">
              <w:rPr>
                <w:rStyle w:val="Hypertextovodkaz"/>
                <w:noProof/>
              </w:rPr>
              <w:t>Východiska pro řešení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_Toc207958236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BC5086" w14:textId="0B65B386" w:rsidR="005D2EA9" w:rsidRDefault="005D2EA9">
          <w:pPr>
            <w:pStyle w:val="Obsah2"/>
            <w:tabs>
              <w:tab w:val="left" w:pos="960"/>
              <w:tab w:val="right" w:leader="dot" w:pos="9060"/>
            </w:tabs>
            <w:rPr>
              <w:noProof/>
            </w:rPr>
          </w:pPr>
          <w:hyperlink w:anchor="_Toc207958240" w:history="1">
            <w:r w:rsidRPr="006738A5">
              <w:rPr>
                <w:rStyle w:val="Hypertextovodkaz"/>
                <w:noProof/>
              </w:rPr>
              <w:t>3.2.</w:t>
            </w:r>
            <w:r w:rsidR="00FC05D7">
              <w:rPr>
                <w:noProof/>
              </w:rPr>
              <w:t xml:space="preserve"> </w:t>
            </w:r>
            <w:r w:rsidRPr="006738A5">
              <w:rPr>
                <w:rStyle w:val="Hypertextovodkaz"/>
                <w:noProof/>
              </w:rPr>
              <w:t>Typy veřejných p</w:t>
            </w:r>
            <w:r w:rsidRPr="006738A5">
              <w:rPr>
                <w:rStyle w:val="Hypertextovodkaz"/>
                <w:noProof/>
              </w:rPr>
              <w:t>r</w:t>
            </w:r>
            <w:r w:rsidRPr="006738A5">
              <w:rPr>
                <w:rStyle w:val="Hypertextovodkaz"/>
                <w:noProof/>
              </w:rPr>
              <w:t>ostranství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_Toc207958240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EA4672" w14:textId="6747933D" w:rsidR="005D2EA9" w:rsidRDefault="005D2EA9">
          <w:pPr>
            <w:pStyle w:val="Obsah2"/>
            <w:tabs>
              <w:tab w:val="left" w:pos="960"/>
              <w:tab w:val="right" w:leader="dot" w:pos="9060"/>
            </w:tabs>
            <w:rPr>
              <w:noProof/>
            </w:rPr>
          </w:pPr>
          <w:hyperlink w:anchor="_Toc207958244" w:history="1">
            <w:r w:rsidRPr="006738A5">
              <w:rPr>
                <w:rStyle w:val="Hypertextovodkaz"/>
                <w:noProof/>
              </w:rPr>
              <w:t>3.3.</w:t>
            </w:r>
            <w:r w:rsidR="00FC05D7">
              <w:rPr>
                <w:noProof/>
              </w:rPr>
              <w:t xml:space="preserve"> </w:t>
            </w:r>
            <w:r w:rsidRPr="006738A5">
              <w:rPr>
                <w:rStyle w:val="Hypertextovodkaz"/>
                <w:noProof/>
              </w:rPr>
              <w:t>Přístu</w:t>
            </w:r>
            <w:r w:rsidRPr="006738A5">
              <w:rPr>
                <w:rStyle w:val="Hypertextovodkaz"/>
                <w:noProof/>
              </w:rPr>
              <w:t>p</w:t>
            </w:r>
            <w:r w:rsidRPr="006738A5">
              <w:rPr>
                <w:rStyle w:val="Hypertextovodkaz"/>
                <w:noProof/>
              </w:rPr>
              <w:t xml:space="preserve"> k řešení (témata)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_Toc207958244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23BC56" w14:textId="533DAE3D" w:rsidR="005D2EA9" w:rsidRDefault="005D2EA9">
          <w:pPr>
            <w:pStyle w:val="Obsah2"/>
            <w:tabs>
              <w:tab w:val="left" w:pos="960"/>
              <w:tab w:val="right" w:leader="dot" w:pos="9060"/>
            </w:tabs>
            <w:rPr>
              <w:noProof/>
            </w:rPr>
          </w:pPr>
          <w:hyperlink w:anchor="_Toc207958249" w:history="1">
            <w:r w:rsidRPr="006738A5">
              <w:rPr>
                <w:rStyle w:val="Hypertextovodkaz"/>
                <w:noProof/>
              </w:rPr>
              <w:t>3.4.</w:t>
            </w:r>
            <w:r w:rsidR="00FC05D7">
              <w:rPr>
                <w:noProof/>
              </w:rPr>
              <w:t xml:space="preserve"> </w:t>
            </w:r>
            <w:r w:rsidRPr="006738A5">
              <w:rPr>
                <w:rStyle w:val="Hypertextovodkaz"/>
                <w:noProof/>
              </w:rPr>
              <w:t>Požadavky na zapojení veřejnosti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_Toc207958249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CFCF41A" w14:textId="6CB8B4A3" w:rsidR="005D2EA9" w:rsidRDefault="005D2EA9" w:rsidP="00FC05D7">
          <w:pPr>
            <w:pStyle w:val="Obsah1"/>
          </w:pPr>
          <w:hyperlink w:anchor="_Toc207958250" w:history="1">
            <w:r w:rsidRPr="006738A5">
              <w:rPr>
                <w:rStyle w:val="Hypertextovodkaz"/>
                <w:lang w:eastAsia="cs-CZ"/>
              </w:rPr>
              <w:t>4.</w:t>
            </w:r>
            <w:r w:rsidR="00FC05D7">
              <w:t xml:space="preserve"> </w:t>
            </w:r>
            <w:r w:rsidRPr="006738A5">
              <w:rPr>
                <w:rStyle w:val="Hypertextovodkaz"/>
                <w:lang w:eastAsia="cs-CZ"/>
              </w:rPr>
              <w:t>Požadavky na obsah řešení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_Toc207958250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16</w:t>
            </w:r>
            <w:r>
              <w:rPr>
                <w:webHidden/>
              </w:rPr>
              <w:fldChar w:fldCharType="end"/>
            </w:r>
          </w:hyperlink>
        </w:p>
        <w:p w14:paraId="3ADC5DFA" w14:textId="06CACFB0" w:rsidR="005D2EA9" w:rsidRDefault="005D2EA9" w:rsidP="00FC05D7">
          <w:pPr>
            <w:pStyle w:val="Obsah1"/>
          </w:pPr>
          <w:hyperlink w:anchor="_Toc207958252" w:history="1">
            <w:r w:rsidRPr="006738A5">
              <w:rPr>
                <w:rStyle w:val="Hypertextovodkaz"/>
                <w:lang w:eastAsia="cs-CZ"/>
              </w:rPr>
              <w:t>5.</w:t>
            </w:r>
            <w:r w:rsidR="00FC05D7">
              <w:t xml:space="preserve"> </w:t>
            </w:r>
            <w:r w:rsidRPr="006738A5">
              <w:rPr>
                <w:rStyle w:val="Hypertextovodkaz"/>
                <w:lang w:eastAsia="cs-CZ"/>
              </w:rPr>
              <w:t>Požadavky na výstupy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_Toc207958252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20</w:t>
            </w:r>
            <w:r>
              <w:rPr>
                <w:webHidden/>
              </w:rPr>
              <w:fldChar w:fldCharType="end"/>
            </w:r>
          </w:hyperlink>
        </w:p>
        <w:p w14:paraId="330E1850" w14:textId="45EE0527" w:rsidR="005D2EA9" w:rsidRDefault="005D2EA9">
          <w:pPr>
            <w:pStyle w:val="Obsah2"/>
            <w:tabs>
              <w:tab w:val="left" w:pos="960"/>
              <w:tab w:val="right" w:leader="dot" w:pos="9060"/>
            </w:tabs>
            <w:rPr>
              <w:noProof/>
            </w:rPr>
          </w:pPr>
          <w:hyperlink w:anchor="_Toc207958253" w:history="1">
            <w:r w:rsidRPr="006738A5">
              <w:rPr>
                <w:rStyle w:val="Hypertextovodkaz"/>
                <w:rFonts w:eastAsia="Arial"/>
                <w:noProof/>
              </w:rPr>
              <w:t>5.1.</w:t>
            </w:r>
            <w:r w:rsidR="00FC05D7">
              <w:rPr>
                <w:noProof/>
              </w:rPr>
              <w:t xml:space="preserve"> </w:t>
            </w:r>
            <w:r w:rsidRPr="006738A5">
              <w:rPr>
                <w:rStyle w:val="Hypertextovodkaz"/>
                <w:rFonts w:eastAsia="Arial"/>
                <w:noProof/>
              </w:rPr>
              <w:t>Požadavky na obsah a uspořádání textové a grafické části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_Toc207958253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C77C65" w14:textId="167A3702" w:rsidR="005D2EA9" w:rsidRDefault="005D2EA9">
          <w:pPr>
            <w:pStyle w:val="Obsah2"/>
            <w:tabs>
              <w:tab w:val="left" w:pos="960"/>
              <w:tab w:val="right" w:leader="dot" w:pos="9060"/>
            </w:tabs>
            <w:rPr>
              <w:noProof/>
            </w:rPr>
          </w:pPr>
          <w:hyperlink w:anchor="_Toc207958254" w:history="1">
            <w:r w:rsidRPr="006738A5">
              <w:rPr>
                <w:rStyle w:val="Hypertextovodkaz"/>
                <w:rFonts w:eastAsia="Arial"/>
                <w:noProof/>
              </w:rPr>
              <w:t>5.2.</w:t>
            </w:r>
            <w:r w:rsidR="00FC05D7">
              <w:rPr>
                <w:noProof/>
              </w:rPr>
              <w:t xml:space="preserve"> </w:t>
            </w:r>
            <w:r w:rsidRPr="006738A5">
              <w:rPr>
                <w:rStyle w:val="Hypertextovodkaz"/>
                <w:rFonts w:eastAsia="Arial"/>
                <w:noProof/>
              </w:rPr>
              <w:t>Další požadované výstupy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_Toc207958254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FC058A" w14:textId="4AA4FA4A" w:rsidR="005D2EA9" w:rsidRDefault="005D2EA9">
          <w:pPr>
            <w:pStyle w:val="Obsah2"/>
            <w:tabs>
              <w:tab w:val="left" w:pos="960"/>
              <w:tab w:val="right" w:leader="dot" w:pos="9060"/>
            </w:tabs>
            <w:rPr>
              <w:noProof/>
            </w:rPr>
          </w:pPr>
          <w:hyperlink w:anchor="_Toc207958255" w:history="1">
            <w:r w:rsidRPr="006738A5">
              <w:rPr>
                <w:rStyle w:val="Hypertextovodkaz"/>
                <w:noProof/>
                <w:lang w:eastAsia="cs-CZ"/>
              </w:rPr>
              <w:t>5.3.</w:t>
            </w:r>
            <w:r w:rsidR="00FC05D7">
              <w:rPr>
                <w:noProof/>
              </w:rPr>
              <w:t xml:space="preserve"> </w:t>
            </w:r>
            <w:r w:rsidRPr="006738A5">
              <w:rPr>
                <w:rStyle w:val="Hypertextovodkaz"/>
                <w:noProof/>
                <w:lang w:eastAsia="cs-CZ"/>
              </w:rPr>
              <w:t>Požadavky na formu výstupů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_Toc207958255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6D2041" w14:textId="6EEE20DE" w:rsidR="005D2EA9" w:rsidRDefault="005D2EA9" w:rsidP="00FC05D7">
          <w:pPr>
            <w:pStyle w:val="Obsah1"/>
          </w:pPr>
          <w:hyperlink w:anchor="_Toc207958256" w:history="1">
            <w:r w:rsidRPr="006738A5">
              <w:rPr>
                <w:rStyle w:val="Hypertextovodkaz"/>
              </w:rPr>
              <w:t>6.</w:t>
            </w:r>
            <w:r w:rsidR="00FC05D7">
              <w:t xml:space="preserve"> </w:t>
            </w:r>
            <w:r w:rsidRPr="006738A5">
              <w:rPr>
                <w:rStyle w:val="Hypertextovodkaz"/>
              </w:rPr>
              <w:t>Další požadavky na obsah a zpracování studie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_Toc207958256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21</w:t>
            </w:r>
            <w:r>
              <w:rPr>
                <w:webHidden/>
              </w:rPr>
              <w:fldChar w:fldCharType="end"/>
            </w:r>
          </w:hyperlink>
        </w:p>
        <w:p w14:paraId="657B1C07" w14:textId="1DB44780" w:rsidR="005D2EA9" w:rsidRDefault="005D2EA9">
          <w:pPr>
            <w:pStyle w:val="Obsah2"/>
            <w:tabs>
              <w:tab w:val="left" w:pos="960"/>
              <w:tab w:val="right" w:leader="dot" w:pos="9060"/>
            </w:tabs>
            <w:rPr>
              <w:noProof/>
            </w:rPr>
          </w:pPr>
          <w:hyperlink w:anchor="_Toc207958257" w:history="1">
            <w:r w:rsidRPr="006738A5">
              <w:rPr>
                <w:rStyle w:val="Hypertextovodkaz"/>
                <w:noProof/>
              </w:rPr>
              <w:t>6.1.</w:t>
            </w:r>
            <w:r w:rsidR="00FC05D7">
              <w:rPr>
                <w:noProof/>
              </w:rPr>
              <w:t xml:space="preserve"> </w:t>
            </w:r>
            <w:r w:rsidRPr="006738A5">
              <w:rPr>
                <w:rStyle w:val="Hypertextovodkaz"/>
                <w:noProof/>
              </w:rPr>
              <w:t>Nastavení komunikace se zadavatelem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_Toc207958257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EF1E25" w14:textId="19AA3060" w:rsidR="005D2EA9" w:rsidRDefault="005D2EA9" w:rsidP="00FC05D7">
          <w:pPr>
            <w:pStyle w:val="Obsah1"/>
          </w:pPr>
          <w:hyperlink w:anchor="_Toc207958258" w:history="1">
            <w:r w:rsidRPr="006738A5">
              <w:rPr>
                <w:rStyle w:val="Hypertextovodkaz"/>
                <w:lang w:eastAsia="cs-CZ"/>
              </w:rPr>
              <w:t>7.</w:t>
            </w:r>
            <w:r w:rsidR="00FC05D7">
              <w:t xml:space="preserve"> </w:t>
            </w:r>
            <w:r w:rsidRPr="006738A5">
              <w:rPr>
                <w:rStyle w:val="Hypertextovodkaz"/>
                <w:lang w:eastAsia="cs-CZ"/>
              </w:rPr>
              <w:t>Požadavky na zpracovatelský tým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_Toc207958258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22</w:t>
            </w:r>
            <w:r>
              <w:rPr>
                <w:webHidden/>
              </w:rPr>
              <w:fldChar w:fldCharType="end"/>
            </w:r>
          </w:hyperlink>
        </w:p>
        <w:p w14:paraId="766456F7" w14:textId="19472E33" w:rsidR="005D2EA9" w:rsidRDefault="005D2EA9" w:rsidP="00FC05D7">
          <w:pPr>
            <w:pStyle w:val="Obsah1"/>
          </w:pPr>
          <w:hyperlink w:anchor="_Toc207958259" w:history="1">
            <w:r w:rsidRPr="006738A5">
              <w:rPr>
                <w:rStyle w:val="Hypertextovodkaz"/>
                <w:lang w:eastAsia="cs-CZ"/>
              </w:rPr>
              <w:t>8.</w:t>
            </w:r>
            <w:r w:rsidR="00FC05D7">
              <w:t xml:space="preserve"> </w:t>
            </w:r>
            <w:r w:rsidRPr="006738A5">
              <w:rPr>
                <w:rStyle w:val="Hypertextovodkaz"/>
                <w:lang w:eastAsia="cs-CZ"/>
              </w:rPr>
              <w:t>Podklady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_Toc207958259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23</w:t>
            </w:r>
            <w:r>
              <w:rPr>
                <w:webHidden/>
              </w:rPr>
              <w:fldChar w:fldCharType="end"/>
            </w:r>
          </w:hyperlink>
        </w:p>
        <w:p w14:paraId="1BA219CF" w14:textId="77777777" w:rsidR="005D2EA9" w:rsidRDefault="005D2EA9" w:rsidP="005D2EA9">
          <w:pPr>
            <w:rPr>
              <w:b/>
              <w:bCs/>
            </w:rPr>
          </w:pPr>
          <w:r>
            <w:rPr>
              <w:b/>
              <w:bCs/>
            </w:rPr>
            <w:fldChar w:fldCharType="end"/>
          </w:r>
        </w:p>
      </w:sdtContent>
    </w:sdt>
    <w:p w14:paraId="544BDA18" w14:textId="30E7B5B0" w:rsidR="00C62806" w:rsidRDefault="00C62806" w:rsidP="00C033B8">
      <w:pPr>
        <w:pStyle w:val="Nadpis1"/>
      </w:pPr>
      <w:bookmarkStart w:id="1" w:name="_Toc207958227"/>
      <w:r>
        <w:lastRenderedPageBreak/>
        <w:t>Cíl a účel</w:t>
      </w:r>
      <w:r w:rsidR="001E721A">
        <w:t xml:space="preserve"> studie</w:t>
      </w:r>
      <w:bookmarkEnd w:id="1"/>
    </w:p>
    <w:p w14:paraId="73298816" w14:textId="6494415D" w:rsidR="006B6BCA" w:rsidRDefault="3B108E24" w:rsidP="00C62806">
      <w:r>
        <w:t xml:space="preserve">Cílem </w:t>
      </w:r>
      <w:r w:rsidR="60B67DF9">
        <w:t xml:space="preserve">studie veřejných prostranství </w:t>
      </w:r>
      <w:r w:rsidR="0B936863">
        <w:t xml:space="preserve">(dále </w:t>
      </w:r>
      <w:r>
        <w:t>SVP</w:t>
      </w:r>
      <w:r w:rsidR="00DD3729">
        <w:t xml:space="preserve"> či „Studie“</w:t>
      </w:r>
      <w:r w:rsidR="0B936863">
        <w:t>)</w:t>
      </w:r>
      <w:r w:rsidR="07AA5C98">
        <w:t xml:space="preserve"> bude </w:t>
      </w:r>
      <w:r w:rsidR="44556950">
        <w:t>návrh</w:t>
      </w:r>
      <w:r w:rsidR="07AA5C98">
        <w:t xml:space="preserve"> </w:t>
      </w:r>
      <w:r w:rsidR="381083F2">
        <w:t xml:space="preserve">prostorového uspořádání a funkčního členění </w:t>
      </w:r>
      <w:r w:rsidR="07AA5C98">
        <w:t>veřejn</w:t>
      </w:r>
      <w:r w:rsidR="1DE38445">
        <w:t>ých</w:t>
      </w:r>
      <w:r w:rsidR="07AA5C98">
        <w:t xml:space="preserve"> prost</w:t>
      </w:r>
      <w:r w:rsidR="1DE38445">
        <w:t>ranství</w:t>
      </w:r>
      <w:r w:rsidR="07AA5C98">
        <w:t xml:space="preserve"> v nov</w:t>
      </w:r>
      <w:r w:rsidR="4A48B849">
        <w:t>ě plánované</w:t>
      </w:r>
      <w:r w:rsidR="07AA5C98">
        <w:t xml:space="preserve"> čtvrti Vlečka</w:t>
      </w:r>
      <w:r w:rsidR="381083F2">
        <w:t xml:space="preserve"> ve městě Ostrov</w:t>
      </w:r>
      <w:r w:rsidR="1DE38445">
        <w:t xml:space="preserve">, včetně </w:t>
      </w:r>
      <w:r w:rsidR="0046EDF3">
        <w:t>koncepc</w:t>
      </w:r>
      <w:r w:rsidR="6AB7C7F4">
        <w:t>e</w:t>
      </w:r>
      <w:r w:rsidR="25FEB49B">
        <w:t xml:space="preserve"> řešení doprav</w:t>
      </w:r>
      <w:r w:rsidR="60B67DF9">
        <w:t>y</w:t>
      </w:r>
      <w:r w:rsidR="25FEB49B">
        <w:t xml:space="preserve"> a technické infrastruktury, modro-zelené infrastr</w:t>
      </w:r>
      <w:r w:rsidR="01040768">
        <w:t xml:space="preserve">uktury, </w:t>
      </w:r>
      <w:r w:rsidR="6AB7C7F4">
        <w:t xml:space="preserve">standardů </w:t>
      </w:r>
      <w:r w:rsidR="01040768">
        <w:t>povrchových materiál</w:t>
      </w:r>
      <w:r w:rsidR="652088A4">
        <w:t>ů</w:t>
      </w:r>
      <w:r w:rsidR="4AACC057">
        <w:t>, drobné architektury a mobiliáře.</w:t>
      </w:r>
      <w:r w:rsidR="1747550F">
        <w:t xml:space="preserve"> </w:t>
      </w:r>
      <w:r w:rsidR="47A8347B">
        <w:t>Jde o stávající i nově navržená veřejná prostranství.</w:t>
      </w:r>
    </w:p>
    <w:p w14:paraId="33DC764A" w14:textId="148EA992" w:rsidR="004F0069" w:rsidRDefault="3233EEC5" w:rsidP="00C62806">
      <w:r>
        <w:t>Účel</w:t>
      </w:r>
      <w:r w:rsidR="62B60DDB">
        <w:t>em</w:t>
      </w:r>
      <w:r>
        <w:t xml:space="preserve"> pořízení této </w:t>
      </w:r>
      <w:r w:rsidR="00930C9C">
        <w:t>S</w:t>
      </w:r>
      <w:r>
        <w:t xml:space="preserve">tudie je </w:t>
      </w:r>
      <w:r w:rsidR="6BAE783F">
        <w:t>získání uceleného materiálu pro</w:t>
      </w:r>
      <w:r w:rsidR="7EB3A194">
        <w:t xml:space="preserve"> koordinaci záměrů</w:t>
      </w:r>
      <w:r w:rsidR="4FC4DF27">
        <w:t xml:space="preserve"> dopravní a technické infrastruktury se zachováním </w:t>
      </w:r>
      <w:r w:rsidR="6BB25963">
        <w:t>kvalitních, příjemných a bezpečných veřejných prostranství</w:t>
      </w:r>
      <w:r w:rsidR="6F2D78E4">
        <w:t>, kter</w:t>
      </w:r>
      <w:r w:rsidR="00D514A1">
        <w:t xml:space="preserve">á </w:t>
      </w:r>
      <w:r w:rsidR="6F2D78E4">
        <w:t>jsou odoln</w:t>
      </w:r>
      <w:r w:rsidR="00D514A1">
        <w:t>á</w:t>
      </w:r>
      <w:r w:rsidR="6F2D78E4">
        <w:t xml:space="preserve"> vůči výzvám klimatické krize.</w:t>
      </w:r>
      <w:r w:rsidR="5C29778D">
        <w:t xml:space="preserve"> Výsledkem bude souhrnný dokument, který bude podklad</w:t>
      </w:r>
      <w:r w:rsidR="51FFB912">
        <w:t>em</w:t>
      </w:r>
      <w:r w:rsidR="5C29778D">
        <w:t xml:space="preserve"> pro </w:t>
      </w:r>
      <w:r w:rsidR="40941887">
        <w:t xml:space="preserve">odbory </w:t>
      </w:r>
      <w:r w:rsidR="059BAA41">
        <w:t>M</w:t>
      </w:r>
      <w:r w:rsidR="40941887">
        <w:t>ěstského úřadu Ostrov</w:t>
      </w:r>
      <w:r w:rsidR="6A4D8162">
        <w:t xml:space="preserve">, které budou zajišťovat </w:t>
      </w:r>
      <w:r w:rsidR="435515D2">
        <w:t>navazující</w:t>
      </w:r>
      <w:r w:rsidR="6A4D8162">
        <w:t xml:space="preserve"> investiční akce</w:t>
      </w:r>
      <w:r w:rsidR="641ED1AB">
        <w:t xml:space="preserve"> a</w:t>
      </w:r>
      <w:r w:rsidR="6A4D8162">
        <w:t xml:space="preserve"> </w:t>
      </w:r>
      <w:r w:rsidR="5C29778D">
        <w:t>další stupně projektové dokumentace pro výstavbu dopravní a technické infrastruktury v území Vlečka, veřejných prostranství a lineárního parku.</w:t>
      </w:r>
    </w:p>
    <w:p w14:paraId="044F2FC6" w14:textId="77777777" w:rsidR="007B11E0" w:rsidRDefault="007B11E0" w:rsidP="00C62806"/>
    <w:p w14:paraId="2EF514E0" w14:textId="2F753009" w:rsidR="007B11E0" w:rsidRDefault="007B11E0" w:rsidP="00C62806"/>
    <w:p w14:paraId="144EAACC" w14:textId="3B4F9215" w:rsidR="00696B57" w:rsidRPr="00C033B8" w:rsidRDefault="4C789DDB" w:rsidP="00C033B8">
      <w:pPr>
        <w:pStyle w:val="Nadpis1"/>
      </w:pPr>
      <w:bookmarkStart w:id="2" w:name="_Toc207958228"/>
      <w:r w:rsidRPr="00C033B8">
        <w:lastRenderedPageBreak/>
        <w:t>Charakteristika</w:t>
      </w:r>
      <w:r w:rsidR="05AAEE74" w:rsidRPr="00C033B8">
        <w:t xml:space="preserve"> ř</w:t>
      </w:r>
      <w:r w:rsidR="16A6D22D" w:rsidRPr="00C033B8">
        <w:t>ešené</w:t>
      </w:r>
      <w:r w:rsidR="05AAEE74" w:rsidRPr="00C033B8">
        <w:t>ho</w:t>
      </w:r>
      <w:r w:rsidR="16A6D22D" w:rsidRPr="00C033B8">
        <w:t xml:space="preserve"> území</w:t>
      </w:r>
      <w:bookmarkEnd w:id="2"/>
    </w:p>
    <w:p w14:paraId="78C0EB1E" w14:textId="4A296E43" w:rsidR="00780D6A" w:rsidRPr="0091413C" w:rsidRDefault="2CB5F52D" w:rsidP="009A4722">
      <w:pPr>
        <w:pStyle w:val="Nadpis2"/>
      </w:pPr>
      <w:bookmarkStart w:id="3" w:name="_Toc207958229"/>
      <w:r w:rsidRPr="0091413C">
        <w:t>Širší vztahy</w:t>
      </w:r>
      <w:bookmarkEnd w:id="3"/>
    </w:p>
    <w:p w14:paraId="6FAEF3F0" w14:textId="0827E550" w:rsidR="00656C11" w:rsidRDefault="465B6141" w:rsidP="00656C11">
      <w:pPr>
        <w:rPr>
          <w:color w:val="auto"/>
        </w:rPr>
      </w:pPr>
      <w:r>
        <w:t xml:space="preserve">Lokalita Vlečka představuje strategické území, které se nachází mezi dvěma odlišnými, relativně samostatně fungujícími částmi města Ostrov – historickým centrem a modernistickou zástavbou z 50. let </w:t>
      </w:r>
      <w:r w:rsidR="4833CA8C">
        <w:t xml:space="preserve">20. </w:t>
      </w:r>
      <w:r w:rsidR="79060A14">
        <w:t>s</w:t>
      </w:r>
      <w:r w:rsidR="4833CA8C">
        <w:t xml:space="preserve">toletí. </w:t>
      </w:r>
      <w:r>
        <w:t xml:space="preserve">Západní část navazuje na </w:t>
      </w:r>
      <w:r w:rsidR="77102FCB">
        <w:t>historické</w:t>
      </w:r>
      <w:r>
        <w:t xml:space="preserve"> jádro města, jehož dominantami jsou zámek sloužící jako městský úřad, zámecká zahrada s městskou knihovnou, piaristický klášter a historické náměstí s řadou památkově chráněných objektů. Východní část sousedí s novým centrem města, vybudovaným v 50. letech 20. století v duchu socialistického realismu.</w:t>
      </w:r>
      <w:r w:rsidR="1BF4C316">
        <w:t xml:space="preserve"> Obyvatelé Ostrova jsou koncentrováni především v novém městě</w:t>
      </w:r>
      <w:r w:rsidR="3951647C">
        <w:t xml:space="preserve">, které </w:t>
      </w:r>
      <w:r>
        <w:t>je převážně rezidenční</w:t>
      </w:r>
      <w:r w:rsidR="59149742">
        <w:t xml:space="preserve"> oblastí</w:t>
      </w:r>
      <w:r w:rsidR="5B164164">
        <w:t>,</w:t>
      </w:r>
      <w:r>
        <w:t xml:space="preserve"> doplněn</w:t>
      </w:r>
      <w:r w:rsidR="22C66828">
        <w:t>ou</w:t>
      </w:r>
      <w:r>
        <w:t xml:space="preserve"> o maloobchod a služby.</w:t>
      </w:r>
      <w:r w:rsidR="29743102">
        <w:t xml:space="preserve"> </w:t>
      </w:r>
      <w:r w:rsidR="68D8BB37" w:rsidRPr="05E55ABE">
        <w:rPr>
          <w:rFonts w:eastAsia="Nudista" w:cs="Nudista"/>
          <w:szCs w:val="18"/>
        </w:rPr>
        <w:t xml:space="preserve">Území Vlečka </w:t>
      </w:r>
      <w:r w:rsidR="29743102" w:rsidRPr="05E55ABE">
        <w:rPr>
          <w:rFonts w:eastAsia="Nudista" w:cs="Nudista"/>
          <w:szCs w:val="18"/>
        </w:rPr>
        <w:t>má tedy klíčový význam pro propojení historicko-administrativního jádra a významného rezidenčního těžiště</w:t>
      </w:r>
      <w:r w:rsidR="685B5FB1" w:rsidRPr="05E55ABE">
        <w:rPr>
          <w:rFonts w:eastAsia="Nudista" w:cs="Nudista"/>
          <w:szCs w:val="18"/>
        </w:rPr>
        <w:t xml:space="preserve"> města</w:t>
      </w:r>
      <w:r w:rsidR="29743102" w:rsidRPr="05E55ABE">
        <w:rPr>
          <w:rFonts w:eastAsia="Nudista" w:cs="Nudista"/>
          <w:szCs w:val="18"/>
        </w:rPr>
        <w:t>.</w:t>
      </w:r>
      <w:r>
        <w:t xml:space="preserve"> </w:t>
      </w:r>
      <w:r w:rsidR="4CD890DA" w:rsidRPr="00A264BD">
        <w:t>Přes území Vlečka prochází hlavní pěší propojení mezi tzv. starým a novým městem,</w:t>
      </w:r>
      <w:r w:rsidR="0AF9BD72" w:rsidRPr="00A264BD">
        <w:t xml:space="preserve"> </w:t>
      </w:r>
      <w:r w:rsidR="104DD98D" w:rsidRPr="00A264BD">
        <w:t>jejichž směry jsou určeny</w:t>
      </w:r>
      <w:r w:rsidR="73E80401" w:rsidRPr="00A264BD">
        <w:t xml:space="preserve"> hlavními místními cíli lokalizovanými v obou částech města </w:t>
      </w:r>
      <w:r w:rsidR="090EE29A" w:rsidRPr="00A264BD">
        <w:t>(</w:t>
      </w:r>
      <w:r w:rsidR="00A264BD" w:rsidRPr="00A264BD">
        <w:t xml:space="preserve">viz </w:t>
      </w:r>
      <w:r w:rsidR="090EE29A" w:rsidRPr="00A264BD">
        <w:t>mapka místních cílů</w:t>
      </w:r>
      <w:r w:rsidR="00A264BD" w:rsidRPr="00A264BD">
        <w:t xml:space="preserve"> – Obrázek 4</w:t>
      </w:r>
      <w:r w:rsidR="090EE29A" w:rsidRPr="00A264BD">
        <w:t>)</w:t>
      </w:r>
      <w:r w:rsidR="00A264BD" w:rsidRPr="00A264BD">
        <w:t>.</w:t>
      </w:r>
      <w:r w:rsidR="42B94C66" w:rsidRPr="00A264BD">
        <w:rPr>
          <w:color w:val="auto"/>
        </w:rPr>
        <w:t xml:space="preserve"> </w:t>
      </w:r>
    </w:p>
    <w:p w14:paraId="53693AC6" w14:textId="77777777" w:rsidR="0002118D" w:rsidRDefault="0002118D" w:rsidP="00656C11">
      <w:pPr>
        <w:rPr>
          <w:color w:val="FF0000"/>
        </w:rPr>
      </w:pPr>
    </w:p>
    <w:p w14:paraId="0DD8AC93" w14:textId="77777777" w:rsidR="00656C11" w:rsidRDefault="7871AA30" w:rsidP="00656C11">
      <w:r>
        <w:rPr>
          <w:noProof/>
        </w:rPr>
        <w:drawing>
          <wp:inline distT="0" distB="0" distL="0" distR="0" wp14:anchorId="1DCEAEEF" wp14:editId="5500B341">
            <wp:extent cx="5334000" cy="2596351"/>
            <wp:effectExtent l="0" t="0" r="0" b="0"/>
            <wp:docPr id="6401809" name="drawing" descr="An aerial view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1809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7499" cy="2598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52C07" w14:textId="33999431" w:rsidR="00F43027" w:rsidRPr="0091413C" w:rsidRDefault="7871AA30" w:rsidP="0091413C">
      <w:pPr>
        <w:pStyle w:val="Titulek"/>
        <w:rPr>
          <w:color w:val="7030A0"/>
        </w:rPr>
      </w:pPr>
      <w:r w:rsidRPr="00A264BD">
        <w:t xml:space="preserve">Obrázek </w:t>
      </w:r>
      <w:fldSimple w:instr=" SEQ Obrázek \* ARABIC ">
        <w:r w:rsidR="00A264BD" w:rsidRPr="00A264BD">
          <w:rPr>
            <w:noProof/>
          </w:rPr>
          <w:t>1</w:t>
        </w:r>
      </w:fldSimple>
      <w:r w:rsidRPr="00A264BD">
        <w:t xml:space="preserve"> Lokalita </w:t>
      </w:r>
      <w:proofErr w:type="gramStart"/>
      <w:r w:rsidRPr="00A264BD">
        <w:t>Ostrov - Vlečka</w:t>
      </w:r>
      <w:proofErr w:type="gramEnd"/>
      <w:r w:rsidRPr="00A264BD">
        <w:t xml:space="preserve"> </w:t>
      </w:r>
    </w:p>
    <w:p w14:paraId="6BA3E86F" w14:textId="1B864E8A" w:rsidR="0002118D" w:rsidRDefault="0002118D">
      <w:pPr>
        <w:widowControl/>
        <w:autoSpaceDE/>
        <w:autoSpaceDN/>
        <w:adjustRightInd/>
        <w:spacing w:after="0"/>
      </w:pPr>
      <w:r>
        <w:br w:type="page"/>
      </w:r>
    </w:p>
    <w:p w14:paraId="22FE697B" w14:textId="386B274E" w:rsidR="00696B57" w:rsidRPr="00B4345B" w:rsidRDefault="3F001B50" w:rsidP="009A4722">
      <w:pPr>
        <w:pStyle w:val="Nadpis2"/>
      </w:pPr>
      <w:bookmarkStart w:id="4" w:name="_Toc207958230"/>
      <w:r>
        <w:lastRenderedPageBreak/>
        <w:t>Vymezení ř</w:t>
      </w:r>
      <w:r w:rsidR="005A87A4">
        <w:t>ešené</w:t>
      </w:r>
      <w:r w:rsidR="787FE5D9">
        <w:t>ho</w:t>
      </w:r>
      <w:r w:rsidR="005A87A4">
        <w:t xml:space="preserve"> území</w:t>
      </w:r>
      <w:bookmarkEnd w:id="4"/>
    </w:p>
    <w:p w14:paraId="530EE0F7" w14:textId="01E91945" w:rsidR="02AF25D8" w:rsidRDefault="02AF25D8" w:rsidP="00CE4831">
      <w:pPr>
        <w:pStyle w:val="Nadpis3"/>
      </w:pPr>
      <w:bookmarkStart w:id="5" w:name="_Toc207958231"/>
      <w:r w:rsidRPr="3F57628F">
        <w:t>Řešené území</w:t>
      </w:r>
      <w:bookmarkEnd w:id="5"/>
    </w:p>
    <w:p w14:paraId="67CDC36A" w14:textId="629DFD2D" w:rsidR="02AF25D8" w:rsidRDefault="02AF25D8" w:rsidP="007D12E2">
      <w:r w:rsidRPr="007D12E2">
        <w:rPr>
          <w:color w:val="404040" w:themeColor="text1" w:themeTint="BF"/>
        </w:rPr>
        <w:t xml:space="preserve">Řešené území </w:t>
      </w:r>
      <w:r w:rsidR="060019A1" w:rsidRPr="007D12E2">
        <w:rPr>
          <w:color w:val="404040" w:themeColor="text1" w:themeTint="BF"/>
        </w:rPr>
        <w:t xml:space="preserve">vymezuje </w:t>
      </w:r>
      <w:r w:rsidR="5C5B73E2" w:rsidRPr="007D12E2">
        <w:rPr>
          <w:color w:val="404040" w:themeColor="text1" w:themeTint="BF"/>
        </w:rPr>
        <w:t>výhradně</w:t>
      </w:r>
      <w:r w:rsidRPr="007D12E2">
        <w:rPr>
          <w:color w:val="404040" w:themeColor="text1" w:themeTint="BF"/>
        </w:rPr>
        <w:t xml:space="preserve"> veřejná prostranství </w:t>
      </w:r>
      <w:r w:rsidR="0A503890" w:rsidRPr="007D12E2">
        <w:rPr>
          <w:color w:val="404040" w:themeColor="text1" w:themeTint="BF"/>
        </w:rPr>
        <w:t xml:space="preserve">v rámci </w:t>
      </w:r>
      <w:r w:rsidRPr="007D12E2">
        <w:rPr>
          <w:color w:val="404040" w:themeColor="text1" w:themeTint="BF"/>
        </w:rPr>
        <w:t>navrhované čtvrti Vlečka, kter</w:t>
      </w:r>
      <w:r w:rsidR="3CB0D1CA" w:rsidRPr="007D12E2">
        <w:rPr>
          <w:color w:val="404040" w:themeColor="text1" w:themeTint="BF"/>
        </w:rPr>
        <w:t>á</w:t>
      </w:r>
      <w:r w:rsidRPr="007D12E2">
        <w:rPr>
          <w:color w:val="404040" w:themeColor="text1" w:themeTint="BF"/>
        </w:rPr>
        <w:t xml:space="preserve"> </w:t>
      </w:r>
      <w:r w:rsidR="3925E288" w:rsidRPr="007D12E2">
        <w:rPr>
          <w:color w:val="404040" w:themeColor="text1" w:themeTint="BF"/>
        </w:rPr>
        <w:t>bud</w:t>
      </w:r>
      <w:r w:rsidR="5B88D393" w:rsidRPr="007D12E2">
        <w:rPr>
          <w:color w:val="404040" w:themeColor="text1" w:themeTint="BF"/>
        </w:rPr>
        <w:t xml:space="preserve">ou řešena ve </w:t>
      </w:r>
      <w:r w:rsidR="00DD3729" w:rsidRPr="007D12E2">
        <w:rPr>
          <w:color w:val="404040" w:themeColor="text1" w:themeTint="BF"/>
        </w:rPr>
        <w:t>S</w:t>
      </w:r>
      <w:r w:rsidR="5B88D393" w:rsidRPr="007D12E2">
        <w:rPr>
          <w:color w:val="404040" w:themeColor="text1" w:themeTint="BF"/>
        </w:rPr>
        <w:t>tudii</w:t>
      </w:r>
      <w:r w:rsidRPr="007D12E2">
        <w:rPr>
          <w:color w:val="404040" w:themeColor="text1" w:themeTint="BF"/>
        </w:rPr>
        <w:t xml:space="preserve">. Jde o části stávajících ulic Lidické, Krušnohorské a Družební, pak ulice navržené ve Strategii rozvoje Jáchymovská </w:t>
      </w:r>
      <w:r>
        <w:t>– vlečka (zatím bezejmenné propojky na Jáchymovskou ulici), prostranství mezi navrženou zástavbou, cyklostezku procházející prostředkem území a zelená prostranství kolem cyklostezky, resp. mezi ní a Družební ulicí.</w:t>
      </w:r>
      <w:r w:rsidRPr="3F57628F">
        <w:rPr>
          <w:b/>
          <w:bCs/>
          <w:szCs w:val="22"/>
        </w:rPr>
        <w:t xml:space="preserve"> </w:t>
      </w:r>
    </w:p>
    <w:p w14:paraId="2FCB240A" w14:textId="360F1BBD" w:rsidR="1C56672D" w:rsidRDefault="1C56672D" w:rsidP="00CE4831">
      <w:pPr>
        <w:pStyle w:val="Nadpis3"/>
      </w:pPr>
      <w:bookmarkStart w:id="6" w:name="_Toc207958232"/>
      <w:r w:rsidRPr="3F57628F">
        <w:t>Zájmové území</w:t>
      </w:r>
      <w:bookmarkEnd w:id="6"/>
    </w:p>
    <w:p w14:paraId="124B55BA" w14:textId="70D24461" w:rsidR="006F707C" w:rsidRDefault="1C56672D" w:rsidP="0002118D">
      <w:pPr>
        <w:spacing w:line="259" w:lineRule="auto"/>
        <w:rPr>
          <w:b/>
          <w:bCs/>
          <w:szCs w:val="22"/>
        </w:rPr>
      </w:pPr>
      <w:r w:rsidRPr="007D12E2">
        <w:t xml:space="preserve">Zájmové území </w:t>
      </w:r>
      <w:r w:rsidR="03BC977B" w:rsidRPr="007D12E2">
        <w:t xml:space="preserve">představuje širší území, </w:t>
      </w:r>
      <w:r w:rsidR="23B332A0" w:rsidRPr="007D12E2">
        <w:t xml:space="preserve">v </w:t>
      </w:r>
      <w:proofErr w:type="gramStart"/>
      <w:r w:rsidR="23B332A0" w:rsidRPr="007D12E2">
        <w:t>rámci</w:t>
      </w:r>
      <w:proofErr w:type="gramEnd"/>
      <w:r w:rsidR="23B332A0" w:rsidRPr="007D12E2">
        <w:t xml:space="preserve"> kterého fungují základní pěší trasy a návaznosti veřejných prostrans</w:t>
      </w:r>
      <w:r w:rsidR="453E90E1" w:rsidRPr="007D12E2">
        <w:t xml:space="preserve">tví </w:t>
      </w:r>
      <w:r w:rsidR="5DA4073F" w:rsidRPr="007D12E2">
        <w:t xml:space="preserve">vedoucí </w:t>
      </w:r>
      <w:r w:rsidR="23B332A0" w:rsidRPr="007D12E2">
        <w:t>přes řešenou lokalitu</w:t>
      </w:r>
      <w:r w:rsidR="692C89DA" w:rsidRPr="007D12E2">
        <w:t>.</w:t>
      </w:r>
      <w:r w:rsidR="03BC977B" w:rsidRPr="007D12E2">
        <w:t xml:space="preserve"> </w:t>
      </w:r>
      <w:r w:rsidR="1E1CE44E" w:rsidRPr="007D12E2">
        <w:t>Z</w:t>
      </w:r>
      <w:r w:rsidR="669C7978" w:rsidRPr="007D12E2">
        <w:t>ahrn</w:t>
      </w:r>
      <w:r w:rsidRPr="007D12E2">
        <w:t>u</w:t>
      </w:r>
      <w:r w:rsidR="5CC47473" w:rsidRPr="007D12E2">
        <w:t xml:space="preserve">je </w:t>
      </w:r>
      <w:r w:rsidR="2BFBBB40" w:rsidRPr="007D12E2">
        <w:t>celou oblast plánované nové čtvrti Vlečka</w:t>
      </w:r>
      <w:r w:rsidR="79E90EB9" w:rsidRPr="007D12E2">
        <w:t xml:space="preserve">, přilehlé ulice ve směru do nového města </w:t>
      </w:r>
      <w:r w:rsidR="13F4363F" w:rsidRPr="007D12E2">
        <w:t xml:space="preserve">na východ od lokality </w:t>
      </w:r>
      <w:r w:rsidR="79E90EB9" w:rsidRPr="007D12E2">
        <w:t xml:space="preserve">a </w:t>
      </w:r>
      <w:r w:rsidR="28C4A509" w:rsidRPr="007D12E2">
        <w:t xml:space="preserve">na jihozápadní </w:t>
      </w:r>
      <w:r w:rsidR="23EA833E" w:rsidRPr="007D12E2">
        <w:t xml:space="preserve">straně </w:t>
      </w:r>
      <w:r w:rsidR="50397A1B" w:rsidRPr="007D12E2">
        <w:t>historické centrum města</w:t>
      </w:r>
      <w:r w:rsidR="2DF8F66C" w:rsidRPr="007D12E2">
        <w:t xml:space="preserve"> (náměstí</w:t>
      </w:r>
      <w:r w:rsidR="2DF8F66C">
        <w:t xml:space="preserve"> U Brány, Malé náměstí, Staré náměstí včetně okolních ulic, veřejná prostranství před zámkem)</w:t>
      </w:r>
      <w:r w:rsidR="50397A1B" w:rsidRPr="3F57628F">
        <w:rPr>
          <w:color w:val="7030A0"/>
        </w:rPr>
        <w:t xml:space="preserve">. </w:t>
      </w:r>
      <w:r>
        <w:t>Zájmové území je vymezeno ze západu Jáchymovskou ulicí,</w:t>
      </w:r>
      <w:r w:rsidR="4E08C423">
        <w:t xml:space="preserve"> </w:t>
      </w:r>
      <w:r>
        <w:t xml:space="preserve">z jihu </w:t>
      </w:r>
      <w:r w:rsidR="3BA18F2B">
        <w:t xml:space="preserve">Staroměstskou a </w:t>
      </w:r>
      <w:r>
        <w:t xml:space="preserve">Nádražní ulicí a z východu </w:t>
      </w:r>
      <w:r w:rsidR="7FC8EBE2">
        <w:t xml:space="preserve">ulicí </w:t>
      </w:r>
      <w:r>
        <w:t>Dukelských hrdinů, Masarykovou ulicí a Hlavní třídou.</w:t>
      </w:r>
      <w:r w:rsidR="0002118D">
        <w:t xml:space="preserve"> </w:t>
      </w:r>
      <w:r w:rsidR="61D5DAA2">
        <w:t>V rámci zájmového území bude úkolem řešit napojení na okolní síť veřejných prostranství.</w:t>
      </w:r>
      <w:r w:rsidR="61D5DAA2" w:rsidRPr="05E55ABE">
        <w:rPr>
          <w:b/>
          <w:bCs/>
          <w:szCs w:val="22"/>
        </w:rPr>
        <w:t xml:space="preserve"> </w:t>
      </w:r>
    </w:p>
    <w:p w14:paraId="56A9051C" w14:textId="20783B1A" w:rsidR="005B0814" w:rsidRDefault="005B0814" w:rsidP="008D0F3B">
      <w:pPr>
        <w:rPr>
          <w:b/>
          <w:bCs/>
          <w:szCs w:val="22"/>
        </w:rPr>
      </w:pPr>
    </w:p>
    <w:p w14:paraId="2E0D18D0" w14:textId="03AF07C1" w:rsidR="005B0814" w:rsidRDefault="004658FA" w:rsidP="005B0814">
      <w:pPr>
        <w:keepNext/>
      </w:pPr>
      <w:r>
        <w:rPr>
          <w:noProof/>
        </w:rPr>
        <w:lastRenderedPageBreak/>
        <w:drawing>
          <wp:inline distT="0" distB="0" distL="0" distR="0" wp14:anchorId="0848C95C" wp14:editId="34380F64">
            <wp:extent cx="5667375" cy="8021111"/>
            <wp:effectExtent l="0" t="0" r="0" b="0"/>
            <wp:docPr id="1737172490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747" cy="8027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D9DDB" w14:textId="4C10F54F" w:rsidR="00A53484" w:rsidRDefault="005B0814" w:rsidP="005B0814">
      <w:pPr>
        <w:pStyle w:val="Titulek"/>
      </w:pPr>
      <w:r w:rsidRPr="00A53484">
        <w:t xml:space="preserve">Obrázek </w:t>
      </w:r>
      <w:fldSimple w:instr=" SEQ Obrázek \* ARABIC ">
        <w:r w:rsidRPr="00A53484">
          <w:t>2</w:t>
        </w:r>
      </w:fldSimple>
      <w:r w:rsidRPr="00A53484">
        <w:t xml:space="preserve">  Řešené a zájmové území (návrh urbanistické struktury)</w:t>
      </w:r>
      <w:r w:rsidR="00A2748F">
        <w:t xml:space="preserve"> </w:t>
      </w:r>
    </w:p>
    <w:p w14:paraId="419FB715" w14:textId="77777777" w:rsidR="00A53484" w:rsidRDefault="00A53484">
      <w:pPr>
        <w:widowControl/>
        <w:autoSpaceDE/>
        <w:autoSpaceDN/>
        <w:adjustRightInd/>
        <w:spacing w:after="0"/>
        <w:rPr>
          <w:i/>
          <w:iCs/>
          <w:color w:val="44546A" w:themeColor="text2"/>
          <w:szCs w:val="18"/>
        </w:rPr>
      </w:pPr>
      <w:r>
        <w:br w:type="page"/>
      </w:r>
    </w:p>
    <w:p w14:paraId="31219681" w14:textId="10AE08B4" w:rsidR="6D55DCCB" w:rsidRDefault="6D55DCCB" w:rsidP="009A4722">
      <w:pPr>
        <w:pStyle w:val="Nadpis2"/>
      </w:pPr>
      <w:bookmarkStart w:id="7" w:name="_Toc207958233"/>
      <w:r>
        <w:lastRenderedPageBreak/>
        <w:t>Charakteristika řešeného území</w:t>
      </w:r>
      <w:bookmarkEnd w:id="7"/>
    </w:p>
    <w:p w14:paraId="458EFD0C" w14:textId="6EA161F1" w:rsidR="002775B7" w:rsidRDefault="002775B7" w:rsidP="00CE4831">
      <w:pPr>
        <w:pStyle w:val="Nadpis3"/>
      </w:pPr>
      <w:bookmarkStart w:id="8" w:name="_Toc207958234"/>
      <w:r>
        <w:t>O lokalitě Vlečka</w:t>
      </w:r>
      <w:bookmarkEnd w:id="8"/>
    </w:p>
    <w:p w14:paraId="7D54BD7B" w14:textId="5E413D00" w:rsidR="009574C1" w:rsidRPr="000B72EC" w:rsidRDefault="547F824F" w:rsidP="3F57628F">
      <w:pPr>
        <w:rPr>
          <w:sz w:val="24"/>
          <w:szCs w:val="24"/>
        </w:rPr>
      </w:pPr>
      <w:r>
        <w:t xml:space="preserve">Svým historickým vývojem a současnou podobou odpovídá charakteristice </w:t>
      </w:r>
      <w:r w:rsidRPr="3F57628F">
        <w:rPr>
          <w:rStyle w:val="Siln"/>
          <w:rFonts w:ascii="Nudista" w:hAnsi="Nudista"/>
          <w:b/>
          <w:bCs/>
        </w:rPr>
        <w:t xml:space="preserve">městské </w:t>
      </w:r>
      <w:r w:rsidR="1915B793" w:rsidRPr="3F57628F">
        <w:rPr>
          <w:rStyle w:val="Siln"/>
          <w:rFonts w:ascii="Nudista" w:hAnsi="Nudista"/>
          <w:b/>
          <w:bCs/>
        </w:rPr>
        <w:t xml:space="preserve">vnitřní </w:t>
      </w:r>
      <w:r w:rsidRPr="3F57628F">
        <w:rPr>
          <w:rStyle w:val="Siln"/>
          <w:rFonts w:ascii="Nudista" w:hAnsi="Nudista"/>
          <w:b/>
          <w:bCs/>
        </w:rPr>
        <w:t>periferie či brownfieldu</w:t>
      </w:r>
      <w:r>
        <w:t>.</w:t>
      </w:r>
      <w:r w:rsidR="1670F3CE">
        <w:t xml:space="preserve"> </w:t>
      </w:r>
      <w:r w:rsidRPr="3F57628F">
        <w:rPr>
          <w:b/>
          <w:bCs/>
        </w:rPr>
        <w:t xml:space="preserve">Území bylo </w:t>
      </w:r>
      <w:r w:rsidRPr="3F57628F">
        <w:rPr>
          <w:rStyle w:val="Siln"/>
          <w:rFonts w:ascii="Nudista" w:hAnsi="Nudista"/>
          <w:b/>
          <w:bCs/>
        </w:rPr>
        <w:t>historicky definováno železniční tratí</w:t>
      </w:r>
      <w:r w:rsidRPr="3F57628F">
        <w:rPr>
          <w:b/>
          <w:bCs/>
        </w:rPr>
        <w:t>,</w:t>
      </w:r>
      <w:r>
        <w:t xml:space="preserve"> která j</w:t>
      </w:r>
      <w:r w:rsidR="7172391F">
        <w:t>í</w:t>
      </w:r>
      <w:r>
        <w:t xml:space="preserve">m procházela. Tato trať v minulosti sloužila osobní dopravě, pak obsluhovala </w:t>
      </w:r>
      <w:r w:rsidRPr="3F57628F">
        <w:rPr>
          <w:rStyle w:val="Siln"/>
          <w:rFonts w:ascii="Nudista" w:hAnsi="Nudista"/>
        </w:rPr>
        <w:t>uranové doly v Jáchymově</w:t>
      </w:r>
      <w:r>
        <w:t xml:space="preserve"> a později byla využívána jako vlečka pro Ostrovskou továrnu na trolejbusy Škoda. </w:t>
      </w:r>
      <w:r w:rsidRPr="3F57628F">
        <w:rPr>
          <w:b/>
          <w:bCs/>
        </w:rPr>
        <w:t xml:space="preserve">Po zrušení vlečky v roce 2008, byla v její stopě vystavěna </w:t>
      </w:r>
      <w:r w:rsidRPr="3F57628F">
        <w:rPr>
          <w:rStyle w:val="Siln"/>
          <w:rFonts w:ascii="Nudista" w:hAnsi="Nudista"/>
          <w:b/>
          <w:bCs/>
        </w:rPr>
        <w:t>cyklostezka a území se otevřelo možnostem rozvoje</w:t>
      </w:r>
      <w:r>
        <w:t>.</w:t>
      </w:r>
    </w:p>
    <w:p w14:paraId="6A68FC5D" w14:textId="5562B3E7" w:rsidR="71D4AC3E" w:rsidRDefault="71D4AC3E" w:rsidP="3F57628F">
      <w:pPr>
        <w:spacing w:after="120" w:line="260" w:lineRule="atLeast"/>
      </w:pPr>
      <w:r w:rsidRPr="3F57628F">
        <w:rPr>
          <w:rFonts w:eastAsia="Nudista" w:cs="Nudista"/>
          <w:szCs w:val="18"/>
        </w:rPr>
        <w:t xml:space="preserve">Dlouhodobá existence železniční bariéry vedla k </w:t>
      </w:r>
      <w:r w:rsidRPr="3F57628F">
        <w:rPr>
          <w:rStyle w:val="Siln"/>
          <w:rFonts w:ascii="Nudista" w:eastAsia="Nudista" w:hAnsi="Nudista" w:cs="Nudista"/>
          <w:b/>
          <w:bCs/>
          <w:szCs w:val="18"/>
        </w:rPr>
        <w:t>nesourodému rozvoji území</w:t>
      </w:r>
      <w:r w:rsidRPr="3F57628F">
        <w:rPr>
          <w:rFonts w:eastAsia="Nudista" w:cs="Nudista"/>
          <w:szCs w:val="18"/>
        </w:rPr>
        <w:t xml:space="preserve">, kde se bez jasné urbanistické koncepce prolínají </w:t>
      </w:r>
      <w:r w:rsidRPr="3F57628F">
        <w:rPr>
          <w:rStyle w:val="Siln"/>
          <w:rFonts w:ascii="Nudista" w:eastAsia="Nudista" w:hAnsi="Nudista" w:cs="Nudista"/>
          <w:b/>
          <w:bCs/>
          <w:szCs w:val="18"/>
        </w:rPr>
        <w:t>rezidenční, maloobchodní a průmyslové objekty</w:t>
      </w:r>
      <w:r w:rsidRPr="3F57628F">
        <w:rPr>
          <w:rFonts w:eastAsia="Nudista" w:cs="Nudista"/>
          <w:szCs w:val="18"/>
        </w:rPr>
        <w:t xml:space="preserve">. Jižní část území má charakter zahradního města s rodinnými domy a maloobchodní vybaveností. Severní část zahrnuje tři panelové bytové domy, garáže a parkoviště. </w:t>
      </w:r>
      <w:r w:rsidRPr="3F57628F">
        <w:rPr>
          <w:rStyle w:val="Siln"/>
          <w:rFonts w:ascii="Nudista" w:eastAsia="Nudista" w:hAnsi="Nudista" w:cs="Nudista"/>
          <w:b/>
          <w:bCs/>
          <w:szCs w:val="18"/>
        </w:rPr>
        <w:t>Centrální oblast</w:t>
      </w:r>
      <w:r w:rsidRPr="3F57628F">
        <w:rPr>
          <w:rFonts w:eastAsia="Nudista" w:cs="Nudista"/>
          <w:szCs w:val="18"/>
        </w:rPr>
        <w:t xml:space="preserve"> je dnes rozsáhlou </w:t>
      </w:r>
      <w:r w:rsidRPr="3F57628F">
        <w:rPr>
          <w:rStyle w:val="Siln"/>
          <w:rFonts w:ascii="Nudista" w:eastAsia="Nudista" w:hAnsi="Nudista" w:cs="Nudista"/>
          <w:b/>
          <w:bCs/>
          <w:szCs w:val="18"/>
        </w:rPr>
        <w:t>volnou plochou</w:t>
      </w:r>
      <w:r w:rsidRPr="3F57628F">
        <w:rPr>
          <w:rFonts w:eastAsia="Nudista" w:cs="Nudista"/>
          <w:szCs w:val="18"/>
        </w:rPr>
        <w:t xml:space="preserve"> s nezpevněnými pěšími trasami, které fungují jako </w:t>
      </w:r>
      <w:r w:rsidRPr="3F57628F">
        <w:rPr>
          <w:rStyle w:val="Siln"/>
          <w:rFonts w:ascii="Nudista" w:eastAsia="Nudista" w:hAnsi="Nudista" w:cs="Nudista"/>
          <w:b/>
          <w:bCs/>
          <w:szCs w:val="18"/>
        </w:rPr>
        <w:t>neformální propojení</w:t>
      </w:r>
      <w:r w:rsidRPr="3F57628F">
        <w:rPr>
          <w:rFonts w:eastAsia="Nudista" w:cs="Nudista"/>
          <w:szCs w:val="18"/>
        </w:rPr>
        <w:t xml:space="preserve"> mezi historickým a novým centrem města. Tato oblast je vymezena dvěma supermarkety a několika rodinnými domy.</w:t>
      </w:r>
    </w:p>
    <w:p w14:paraId="231F0DA9" w14:textId="3188835F" w:rsidR="709111DB" w:rsidRDefault="7B4CE5AA" w:rsidP="3F57628F">
      <w:pPr>
        <w:spacing w:after="120" w:line="260" w:lineRule="atLeast"/>
        <w:rPr>
          <w:rFonts w:eastAsia="Nudista" w:cs="Nudista"/>
          <w:szCs w:val="18"/>
        </w:rPr>
      </w:pPr>
      <w:r>
        <w:t xml:space="preserve">V roce 2023 si město Ostrov nechalo zpracovat </w:t>
      </w:r>
      <w:r w:rsidRPr="05E55ABE">
        <w:rPr>
          <w:b/>
          <w:bCs/>
        </w:rPr>
        <w:t xml:space="preserve">Strategii rozvoje území Jáchymovská – vlečka </w:t>
      </w:r>
      <w:r>
        <w:t xml:space="preserve">(dále jen </w:t>
      </w:r>
      <w:r w:rsidRPr="05E55ABE">
        <w:rPr>
          <w:i/>
          <w:iCs/>
        </w:rPr>
        <w:t>Strategie rozvoje</w:t>
      </w:r>
      <w:r>
        <w:t xml:space="preserve">), která vycházela z dlouhodobé vize města rozvíjet tuto lokalitu. Strategie nastavila </w:t>
      </w:r>
      <w:r w:rsidRPr="00520F5A">
        <w:rPr>
          <w:b/>
          <w:bCs/>
        </w:rPr>
        <w:t>základní rámec rozvoje území</w:t>
      </w:r>
      <w:r>
        <w:t xml:space="preserve"> – vizi a koncepci rozvoje, včetně funkčního využití. Strategie definovala pravidla pro zastavitelnost pozemků a umisťování nových staveb, rovněž i navrhla </w:t>
      </w:r>
      <w:r w:rsidRPr="008B453D">
        <w:rPr>
          <w:b/>
          <w:bCs/>
        </w:rPr>
        <w:t>základní</w:t>
      </w:r>
      <w:r>
        <w:t xml:space="preserve"> </w:t>
      </w:r>
      <w:r w:rsidRPr="00520F5A">
        <w:rPr>
          <w:b/>
          <w:bCs/>
        </w:rPr>
        <w:t>strukturu veřejných prostranství</w:t>
      </w:r>
      <w:r>
        <w:t xml:space="preserve"> čtvrti.</w:t>
      </w:r>
      <w:r w:rsidRPr="05E55ABE">
        <w:rPr>
          <w:rFonts w:eastAsia="Nudista" w:cs="Nudista"/>
          <w:szCs w:val="18"/>
        </w:rPr>
        <w:t xml:space="preserve"> Stavební bloky nové čtvrti byly vymezeny tak, aby navržené objekty co nejefektivněji zaplnily </w:t>
      </w:r>
      <w:r w:rsidRPr="00273223">
        <w:rPr>
          <w:rFonts w:eastAsia="Nudista"/>
        </w:rPr>
        <w:t xml:space="preserve">mezery v městské tkáni a propojily centrum modernistického nového Ostrova s historickým jádrem města. Zároveň umožňují prostupnost územím a vznik veřejných prostranství s různými charaktery (viz obrázek </w:t>
      </w:r>
      <w:r w:rsidR="00273223" w:rsidRPr="00273223">
        <w:rPr>
          <w:rFonts w:eastAsia="Nudista"/>
        </w:rPr>
        <w:t>2</w:t>
      </w:r>
      <w:r w:rsidR="225EC07B" w:rsidRPr="00273223">
        <w:rPr>
          <w:rFonts w:eastAsia="Nudista"/>
        </w:rPr>
        <w:t>)</w:t>
      </w:r>
      <w:r w:rsidRPr="00273223">
        <w:rPr>
          <w:rFonts w:eastAsia="Nudista"/>
        </w:rPr>
        <w:t>.</w:t>
      </w:r>
    </w:p>
    <w:p w14:paraId="712FC14F" w14:textId="4FE7F9D6" w:rsidR="00E337AD" w:rsidRDefault="00E337AD" w:rsidP="3F57628F">
      <w:pPr>
        <w:spacing w:after="120" w:line="260" w:lineRule="atLeast"/>
      </w:pPr>
      <w:r w:rsidRPr="00E337AD">
        <w:t xml:space="preserve">Lokalita Vlečka je navržena jako </w:t>
      </w:r>
      <w:r w:rsidRPr="00520F5A">
        <w:rPr>
          <w:b/>
          <w:bCs/>
        </w:rPr>
        <w:t>polyfunkční městská čtvrť</w:t>
      </w:r>
      <w:r w:rsidRPr="00E337AD">
        <w:t xml:space="preserve">, jejímž cílem je vytvořit soudržné území propojující historické centrum Ostrova a jeho novější části nejen urbanisticky, ale i funkčně. Záměrem je zajistit vyvážený mix bydlení, občanské vybavenosti, služeb a dalších </w:t>
      </w:r>
      <w:proofErr w:type="spellStart"/>
      <w:r w:rsidRPr="00E337AD">
        <w:t>městotvorných</w:t>
      </w:r>
      <w:proofErr w:type="spellEnd"/>
      <w:r w:rsidRPr="00E337AD">
        <w:t xml:space="preserve"> funkcí, které podpoří každodenní život v lokalitě i její </w:t>
      </w:r>
      <w:r w:rsidRPr="008A4A9F">
        <w:rPr>
          <w:b/>
          <w:bCs/>
        </w:rPr>
        <w:t>zapojení do širší městské struktury</w:t>
      </w:r>
      <w:r w:rsidRPr="00E337AD">
        <w:t>.</w:t>
      </w:r>
      <w:r w:rsidR="006A7CB8">
        <w:t xml:space="preserve"> </w:t>
      </w:r>
      <w:r w:rsidR="006A7CB8" w:rsidRPr="006A7CB8">
        <w:t>Celkem zde může vyrůst až 400–600 bytů.</w:t>
      </w:r>
      <w:r w:rsidR="00AA61DE">
        <w:t xml:space="preserve"> </w:t>
      </w:r>
    </w:p>
    <w:p w14:paraId="107D170B" w14:textId="7BB22AC3" w:rsidR="00971A0E" w:rsidRDefault="00971A0E" w:rsidP="00971A0E">
      <w:pPr>
        <w:spacing w:after="120" w:line="260" w:lineRule="atLeast"/>
        <w:rPr>
          <w:rFonts w:eastAsia="Nudista" w:cs="Nudista"/>
          <w:szCs w:val="18"/>
        </w:rPr>
      </w:pPr>
      <w:r w:rsidRPr="3F57628F">
        <w:rPr>
          <w:rFonts w:eastAsia="Nudista" w:cs="Nudista"/>
          <w:szCs w:val="18"/>
        </w:rPr>
        <w:t xml:space="preserve">Z hlediska majetkoprávních vztahů </w:t>
      </w:r>
      <w:r w:rsidRPr="008B453D">
        <w:rPr>
          <w:rFonts w:eastAsia="Nudista" w:cs="Nudista"/>
          <w:b/>
          <w:bCs/>
          <w:szCs w:val="18"/>
        </w:rPr>
        <w:t>většinu území ve vymezené lokalitě vlastní město Ostrov</w:t>
      </w:r>
      <w:r w:rsidRPr="3F57628F">
        <w:rPr>
          <w:rFonts w:eastAsia="Nudista" w:cs="Nudista"/>
          <w:szCs w:val="18"/>
        </w:rPr>
        <w:t xml:space="preserve"> (celkem 63 %), včetně všech ploch vymezených pro veřejná prostranství, která mají být řešena v rámci </w:t>
      </w:r>
      <w:r w:rsidR="008B453D">
        <w:rPr>
          <w:rFonts w:eastAsia="Nudista" w:cs="Nudista"/>
          <w:szCs w:val="18"/>
        </w:rPr>
        <w:t>S</w:t>
      </w:r>
      <w:r w:rsidRPr="3F57628F">
        <w:rPr>
          <w:rFonts w:eastAsia="Nudista" w:cs="Nudista"/>
          <w:szCs w:val="18"/>
        </w:rPr>
        <w:t xml:space="preserve">tudie. </w:t>
      </w:r>
    </w:p>
    <w:p w14:paraId="2CA8B7B5" w14:textId="77777777" w:rsidR="0051379F" w:rsidRDefault="0051379F" w:rsidP="00971A0E">
      <w:pPr>
        <w:spacing w:after="120" w:line="260" w:lineRule="atLeast"/>
        <w:rPr>
          <w:rFonts w:eastAsia="Nudista" w:cs="Nudista"/>
          <w:szCs w:val="18"/>
        </w:rPr>
      </w:pPr>
    </w:p>
    <w:p w14:paraId="4F6419C3" w14:textId="57B7D2F7" w:rsidR="3F57628F" w:rsidRDefault="3F57628F"/>
    <w:p w14:paraId="1F494F1C" w14:textId="3324710D" w:rsidR="3F57628F" w:rsidRDefault="3F57628F" w:rsidP="3F57628F">
      <w:pPr>
        <w:spacing w:after="120" w:line="260" w:lineRule="atLeast"/>
        <w:rPr>
          <w:rFonts w:eastAsia="Nudista" w:cs="Nudista"/>
          <w:szCs w:val="18"/>
        </w:rPr>
      </w:pPr>
    </w:p>
    <w:p w14:paraId="7DE98B49" w14:textId="03915E1E" w:rsidR="00396E58" w:rsidRDefault="00396E58">
      <w:pPr>
        <w:widowControl/>
        <w:autoSpaceDE/>
        <w:autoSpaceDN/>
        <w:adjustRightInd/>
        <w:spacing w:after="0"/>
        <w:rPr>
          <w:b/>
          <w:bCs/>
          <w:lang w:eastAsia="cs-CZ"/>
        </w:rPr>
      </w:pPr>
      <w:r>
        <w:rPr>
          <w:b/>
          <w:bCs/>
          <w:lang w:eastAsia="cs-CZ"/>
        </w:rPr>
        <w:br w:type="page"/>
      </w:r>
    </w:p>
    <w:p w14:paraId="42F086F2" w14:textId="77777777" w:rsidR="00E55E80" w:rsidRDefault="00DB5918" w:rsidP="00E55E80">
      <w:pPr>
        <w:keepNext/>
      </w:pPr>
      <w:r>
        <w:rPr>
          <w:noProof/>
          <w:lang w:eastAsia="cs-CZ"/>
        </w:rPr>
        <w:lastRenderedPageBreak/>
        <w:drawing>
          <wp:inline distT="0" distB="0" distL="0" distR="0" wp14:anchorId="340ACC63" wp14:editId="27AFE00C">
            <wp:extent cx="5759449" cy="8144990"/>
            <wp:effectExtent l="0" t="0" r="0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49" cy="814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45C44" w14:textId="678B08E2" w:rsidR="00396E58" w:rsidRPr="00697C8B" w:rsidRDefault="00E55E80" w:rsidP="00E55E80">
      <w:pPr>
        <w:pStyle w:val="Titulek"/>
        <w:rPr>
          <w:b/>
          <w:bCs/>
          <w:lang w:eastAsia="cs-CZ"/>
        </w:rPr>
      </w:pPr>
      <w:r>
        <w:t xml:space="preserve">Obrázek </w:t>
      </w:r>
      <w:fldSimple w:instr=" SEQ Obrázek \* ARABIC ">
        <w:r w:rsidR="00B97B7D">
          <w:rPr>
            <w:noProof/>
          </w:rPr>
          <w:t>3</w:t>
        </w:r>
      </w:fldSimple>
      <w:r>
        <w:t xml:space="preserve"> </w:t>
      </w:r>
      <w:r w:rsidR="00490D19">
        <w:t>P</w:t>
      </w:r>
      <w:r>
        <w:t xml:space="preserve">ředpokládané </w:t>
      </w:r>
      <w:r w:rsidR="002F75D1">
        <w:t>obsloužení</w:t>
      </w:r>
      <w:r>
        <w:t xml:space="preserve"> nově navržených objektů</w:t>
      </w:r>
      <w:r w:rsidR="00780D6A">
        <w:t xml:space="preserve"> </w:t>
      </w:r>
      <w:r w:rsidR="00490D19">
        <w:t xml:space="preserve">technickou infrastrukturou </w:t>
      </w:r>
      <w:r w:rsidR="00780D6A">
        <w:t>ve čtvrti Vlečka</w:t>
      </w:r>
    </w:p>
    <w:p w14:paraId="7D45CB97" w14:textId="3EE46126" w:rsidR="7C67ADC9" w:rsidRDefault="7C67ADC9" w:rsidP="00C033B8">
      <w:pPr>
        <w:pStyle w:val="Nadpis1"/>
      </w:pPr>
      <w:bookmarkStart w:id="9" w:name="_Toc207958235"/>
      <w:r>
        <w:lastRenderedPageBreak/>
        <w:t>Požadavky na řešení</w:t>
      </w:r>
      <w:bookmarkEnd w:id="9"/>
    </w:p>
    <w:p w14:paraId="26A7D0D8" w14:textId="2A5581C0" w:rsidR="1AB83A5D" w:rsidRDefault="1AB83A5D" w:rsidP="05E55ABE">
      <w:pPr>
        <w:rPr>
          <w:lang w:val="cs"/>
        </w:rPr>
      </w:pPr>
      <w:r w:rsidRPr="05E55ABE">
        <w:rPr>
          <w:lang w:val="cs"/>
        </w:rPr>
        <w:t xml:space="preserve">Studie bude obsahovat návrh systémového řešení </w:t>
      </w:r>
      <w:r w:rsidR="6EF9C19F" w:rsidRPr="05E55ABE">
        <w:rPr>
          <w:lang w:val="cs"/>
        </w:rPr>
        <w:t>veřejných</w:t>
      </w:r>
      <w:r w:rsidR="2AFCE03D" w:rsidRPr="05E55ABE">
        <w:rPr>
          <w:lang w:val="cs"/>
        </w:rPr>
        <w:t xml:space="preserve"> prostranství</w:t>
      </w:r>
      <w:r w:rsidR="6EF9C19F" w:rsidRPr="05E55ABE">
        <w:rPr>
          <w:lang w:val="cs"/>
        </w:rPr>
        <w:t xml:space="preserve"> </w:t>
      </w:r>
      <w:r w:rsidRPr="05E55ABE">
        <w:rPr>
          <w:lang w:val="cs"/>
        </w:rPr>
        <w:t>pro celou řešenou plochu, který podpoří jednotný styl mobiliáře, použitých povrchů i výsadeb, a to v návaznosti na stávající území obce</w:t>
      </w:r>
      <w:r w:rsidR="72F77F3B" w:rsidRPr="05E55ABE">
        <w:rPr>
          <w:lang w:val="cs"/>
        </w:rPr>
        <w:t xml:space="preserve">. </w:t>
      </w:r>
      <w:r w:rsidR="4AF7F8C4" w:rsidRPr="05E55ABE">
        <w:rPr>
          <w:lang w:val="cs"/>
        </w:rPr>
        <w:t xml:space="preserve">Součástí </w:t>
      </w:r>
      <w:r w:rsidR="00930C9C">
        <w:rPr>
          <w:lang w:val="cs"/>
        </w:rPr>
        <w:t>S</w:t>
      </w:r>
      <w:r w:rsidR="4AF7F8C4" w:rsidRPr="05E55ABE">
        <w:rPr>
          <w:lang w:val="cs"/>
        </w:rPr>
        <w:t>tudie bude základní koncepce dopravní a te</w:t>
      </w:r>
      <w:r w:rsidR="7D44F1DD" w:rsidRPr="05E55ABE">
        <w:rPr>
          <w:lang w:val="cs"/>
        </w:rPr>
        <w:t>ch</w:t>
      </w:r>
      <w:r w:rsidR="4AF7F8C4" w:rsidRPr="05E55ABE">
        <w:rPr>
          <w:lang w:val="cs"/>
        </w:rPr>
        <w:t xml:space="preserve">nické infrastruktury. </w:t>
      </w:r>
    </w:p>
    <w:p w14:paraId="41762148" w14:textId="39B048D9" w:rsidR="6A7441D1" w:rsidRPr="009A4722" w:rsidRDefault="6A7441D1" w:rsidP="009A4722">
      <w:pPr>
        <w:pStyle w:val="Nadpis2"/>
      </w:pPr>
      <w:bookmarkStart w:id="10" w:name="_Toc207958236"/>
      <w:r w:rsidRPr="009A4722">
        <w:t>Východiska pro řešení</w:t>
      </w:r>
      <w:bookmarkEnd w:id="10"/>
    </w:p>
    <w:p w14:paraId="0C6E4060" w14:textId="71CC8644" w:rsidR="4900C05F" w:rsidRPr="00CE4831" w:rsidRDefault="4900C05F" w:rsidP="00CE4831">
      <w:pPr>
        <w:pStyle w:val="Nadpis3"/>
      </w:pPr>
      <w:bookmarkStart w:id="11" w:name="_Toc207958237"/>
      <w:r w:rsidRPr="00CE4831">
        <w:t xml:space="preserve">Existující </w:t>
      </w:r>
      <w:r w:rsidR="00F92E17" w:rsidRPr="00CE4831">
        <w:t>podklady</w:t>
      </w:r>
      <w:bookmarkEnd w:id="11"/>
    </w:p>
    <w:p w14:paraId="555AF9D5" w14:textId="12ABD37B" w:rsidR="000555C0" w:rsidRDefault="002D211F" w:rsidP="000555C0">
      <w:r>
        <w:rPr>
          <w:b/>
          <w:bCs/>
        </w:rPr>
        <w:t>H</w:t>
      </w:r>
      <w:r w:rsidRPr="05E55ABE">
        <w:rPr>
          <w:b/>
          <w:bCs/>
        </w:rPr>
        <w:t>lavními východisky a podklady</w:t>
      </w:r>
      <w:r>
        <w:rPr>
          <w:b/>
          <w:bCs/>
        </w:rPr>
        <w:t xml:space="preserve"> </w:t>
      </w:r>
      <w:r>
        <w:t>p</w:t>
      </w:r>
      <w:r w:rsidR="000555C0">
        <w:t xml:space="preserve">ro přípravu SVP jsou </w:t>
      </w:r>
      <w:r w:rsidR="004259C1">
        <w:t xml:space="preserve">strategie, studie a další </w:t>
      </w:r>
      <w:r w:rsidR="0038293C">
        <w:t>dokument</w:t>
      </w:r>
      <w:r w:rsidR="004259C1">
        <w:t>ace, které si město Ostrov již nechalo zpracovat v rámci naplňování rozvoje lokality Vlečka</w:t>
      </w:r>
      <w:r w:rsidR="000555C0">
        <w:t xml:space="preserve">. SVP prověří řešení </w:t>
      </w:r>
      <w:r w:rsidR="00531A6E">
        <w:t xml:space="preserve">navržená v těchto dokumentacích </w:t>
      </w:r>
      <w:r w:rsidR="000555C0">
        <w:t xml:space="preserve">(zejména uliční profily, parkování v ulicích, dopravní režimy komunikací, vedení sítí technické infrastruktury). </w:t>
      </w:r>
      <w:r w:rsidR="000555C0" w:rsidRPr="05E55ABE">
        <w:rPr>
          <w:b/>
          <w:bCs/>
        </w:rPr>
        <w:t>Zpracovatel SVP může tato řešení ze studií převzít a zpřesnit nebo navrhnout jiná řešení s adekvátním zdůvodněním.</w:t>
      </w:r>
    </w:p>
    <w:p w14:paraId="0B5DC304" w14:textId="2737EBD4" w:rsidR="6A7441D1" w:rsidRDefault="6A7441D1" w:rsidP="05E55ABE">
      <w:pPr>
        <w:rPr>
          <w:rFonts w:eastAsia="Nudista" w:cs="Nudista"/>
          <w:szCs w:val="18"/>
        </w:rPr>
      </w:pPr>
      <w:r>
        <w:t xml:space="preserve">Základním východiskem pro rozvoj lokality je </w:t>
      </w:r>
      <w:r w:rsidRPr="05E55ABE">
        <w:rPr>
          <w:b/>
          <w:bCs/>
        </w:rPr>
        <w:t>Strategie rozvoje území Jáchymovská – vlečka</w:t>
      </w:r>
      <w:r w:rsidR="001532CE">
        <w:t xml:space="preserve"> (</w:t>
      </w:r>
      <w:r w:rsidR="001532CE" w:rsidRPr="05E55ABE">
        <w:rPr>
          <w:i/>
          <w:iCs/>
        </w:rPr>
        <w:t>Strategie rozvoje</w:t>
      </w:r>
      <w:r w:rsidR="001532CE">
        <w:t xml:space="preserve">) z roku 2023, která </w:t>
      </w:r>
      <w:r w:rsidR="001532CE" w:rsidRPr="05E55ABE">
        <w:rPr>
          <w:rFonts w:eastAsia="Nudista" w:cs="Nudista"/>
          <w:szCs w:val="18"/>
        </w:rPr>
        <w:t>nastavila základní rámec rozvoje území, včetně funkčního využití a základní struktury veřejných prostranství čtvrti (</w:t>
      </w:r>
      <w:r>
        <w:t>viz výše</w:t>
      </w:r>
      <w:r w:rsidR="227577D1">
        <w:t>)</w:t>
      </w:r>
      <w:r>
        <w:t>.</w:t>
      </w:r>
    </w:p>
    <w:p w14:paraId="456638B6" w14:textId="64DCCE07" w:rsidR="15191DA7" w:rsidRDefault="15191DA7" w:rsidP="05E55ABE">
      <w:pPr>
        <w:spacing w:line="259" w:lineRule="auto"/>
      </w:pPr>
      <w:r w:rsidRPr="05E55ABE">
        <w:rPr>
          <w:i/>
          <w:iCs/>
        </w:rPr>
        <w:t xml:space="preserve">Řešení parkování: </w:t>
      </w:r>
      <w:r w:rsidR="6A7441D1">
        <w:t xml:space="preserve">Město Ostrov </w:t>
      </w:r>
      <w:r w:rsidR="00BB5CE6">
        <w:t>si v rámci naplňování</w:t>
      </w:r>
      <w:r w:rsidR="6A7441D1">
        <w:t xml:space="preserve"> </w:t>
      </w:r>
      <w:r w:rsidR="6A7441D1" w:rsidRPr="05E55ABE">
        <w:rPr>
          <w:i/>
          <w:iCs/>
        </w:rPr>
        <w:t xml:space="preserve">Strategie rozvoje </w:t>
      </w:r>
      <w:r w:rsidR="6A7441D1">
        <w:t xml:space="preserve">nechalo zpracovat </w:t>
      </w:r>
      <w:r w:rsidR="6A7441D1" w:rsidRPr="05E55ABE">
        <w:rPr>
          <w:b/>
          <w:bCs/>
        </w:rPr>
        <w:t>Studii parkování</w:t>
      </w:r>
      <w:r w:rsidR="6A7441D1">
        <w:t xml:space="preserve"> v budoucí čtvrti Vlečka. Tato studie vycházela z prostorového a kapacitního návrhu </w:t>
      </w:r>
      <w:r w:rsidR="6A7441D1" w:rsidRPr="05E55ABE">
        <w:rPr>
          <w:i/>
          <w:iCs/>
        </w:rPr>
        <w:t>Strategie rozvoje</w:t>
      </w:r>
      <w:r w:rsidR="6A7441D1">
        <w:t xml:space="preserve"> a v území navrhla parkovací stání, která by pokryla potřebu vyvolanou novou výstavbo</w:t>
      </w:r>
      <w:r w:rsidR="157B6524">
        <w:t>u.</w:t>
      </w:r>
      <w:r w:rsidR="25CF202D">
        <w:t xml:space="preserve"> </w:t>
      </w:r>
      <w:r w:rsidR="724C0E55" w:rsidRPr="05E55ABE">
        <w:rPr>
          <w:b/>
          <w:bCs/>
        </w:rPr>
        <w:t>Studie parkování v lokalitě Vlečka</w:t>
      </w:r>
      <w:r w:rsidR="724C0E55">
        <w:t xml:space="preserve"> bu</w:t>
      </w:r>
      <w:r w:rsidR="3F12E723">
        <w:t>d</w:t>
      </w:r>
      <w:r w:rsidR="724C0E55">
        <w:t xml:space="preserve">e výchozím podkladem pro řešení parkování v rámci </w:t>
      </w:r>
      <w:r w:rsidR="378EB906">
        <w:t>SVP</w:t>
      </w:r>
      <w:r w:rsidR="724C0E55">
        <w:t xml:space="preserve">. </w:t>
      </w:r>
    </w:p>
    <w:p w14:paraId="6C23845B" w14:textId="4175CE2C" w:rsidR="23FBC140" w:rsidRDefault="23FBC140">
      <w:r w:rsidRPr="05E55ABE">
        <w:rPr>
          <w:i/>
          <w:iCs/>
        </w:rPr>
        <w:t xml:space="preserve">Koncepce dopravní a technické </w:t>
      </w:r>
      <w:r w:rsidR="2B62E3FD" w:rsidRPr="05E55ABE">
        <w:rPr>
          <w:i/>
          <w:iCs/>
        </w:rPr>
        <w:t>infrastruktury</w:t>
      </w:r>
      <w:r w:rsidR="51D59077" w:rsidRPr="05E55ABE">
        <w:rPr>
          <w:i/>
          <w:iCs/>
        </w:rPr>
        <w:t>:</w:t>
      </w:r>
      <w:r w:rsidR="2B62E3FD">
        <w:t xml:space="preserve"> </w:t>
      </w:r>
      <w:r w:rsidR="6A7441D1">
        <w:t xml:space="preserve">V roce 2021 bylo vydané </w:t>
      </w:r>
      <w:r w:rsidR="6A7441D1" w:rsidRPr="05E55ABE">
        <w:rPr>
          <w:b/>
          <w:bCs/>
        </w:rPr>
        <w:t>územní rozhodnutí na dopravní a technickou infrastrukturu</w:t>
      </w:r>
      <w:r w:rsidR="6A7441D1">
        <w:t xml:space="preserve"> v území. </w:t>
      </w:r>
      <w:r w:rsidR="6DFB1DB5">
        <w:t>Koncepce vyplývající z této do</w:t>
      </w:r>
      <w:r w:rsidR="6A7441D1">
        <w:t xml:space="preserve">kumentace se aktuálně </w:t>
      </w:r>
      <w:r w:rsidR="206B9AFE">
        <w:t>ověř</w:t>
      </w:r>
      <w:r w:rsidR="6A7441D1">
        <w:t>uje a zapracovávají se do ní změny vyplývající z dalšího vývoje projektu.</w:t>
      </w:r>
      <w:r w:rsidR="5FFF8246">
        <w:t xml:space="preserve"> </w:t>
      </w:r>
      <w:r w:rsidR="664490F0">
        <w:t xml:space="preserve">Základním výchozím podkladem </w:t>
      </w:r>
      <w:r w:rsidR="6F8C44F1">
        <w:t xml:space="preserve">pro koncepci dopravní a technické infrastruktury tak </w:t>
      </w:r>
      <w:r w:rsidR="664490F0">
        <w:t xml:space="preserve">bude územní rozhodnutí na dopravní a technickou infrastrukturu </w:t>
      </w:r>
      <w:r w:rsidR="29734309">
        <w:t>(</w:t>
      </w:r>
      <w:r w:rsidR="664490F0">
        <w:t>2021</w:t>
      </w:r>
      <w:r w:rsidR="31E225C4">
        <w:t>)</w:t>
      </w:r>
      <w:r w:rsidR="664490F0">
        <w:t>, a</w:t>
      </w:r>
      <w:r w:rsidR="7580A7DC">
        <w:t xml:space="preserve"> dále závěry z</w:t>
      </w:r>
      <w:r w:rsidR="664490F0">
        <w:t xml:space="preserve"> návazných jednání se správci a vlastníky technické infrastruktury</w:t>
      </w:r>
      <w:r w:rsidR="00812D9E">
        <w:t>, které upřesňují původn</w:t>
      </w:r>
      <w:r w:rsidR="00394C72">
        <w:t>í</w:t>
      </w:r>
      <w:r w:rsidR="00812D9E">
        <w:t xml:space="preserve"> </w:t>
      </w:r>
      <w:r w:rsidR="00394C72">
        <w:t>navržené řešení</w:t>
      </w:r>
      <w:r w:rsidR="664490F0">
        <w:t xml:space="preserve">. Návrh nových ulic rámcově odpovídá návrhu ze Strategie rozvoje. </w:t>
      </w:r>
      <w:r w:rsidR="0002186C">
        <w:t>Dalším podpůrným podkladem pro řešení dopravní infrastruktury může být zpracovaný generel dopravy.</w:t>
      </w:r>
      <w:r w:rsidR="664490F0">
        <w:t xml:space="preserve">  </w:t>
      </w:r>
    </w:p>
    <w:p w14:paraId="5D75FB72" w14:textId="1469DD3B" w:rsidR="00865A09" w:rsidRDefault="00865A09">
      <w:r w:rsidRPr="00865A09">
        <w:rPr>
          <w:i/>
          <w:iCs/>
        </w:rPr>
        <w:t>Hospodaření s dešťovou vodou</w:t>
      </w:r>
      <w:r>
        <w:t xml:space="preserve">: </w:t>
      </w:r>
      <w:r w:rsidR="00E97876">
        <w:t xml:space="preserve">Výchozím podkladem bude zpracovaná </w:t>
      </w:r>
      <w:r w:rsidR="00C12CF6" w:rsidRPr="00C12CF6">
        <w:rPr>
          <w:b/>
          <w:bCs/>
        </w:rPr>
        <w:t xml:space="preserve">Studie řešení </w:t>
      </w:r>
      <w:proofErr w:type="spellStart"/>
      <w:r w:rsidR="00C12CF6" w:rsidRPr="00C12CF6">
        <w:rPr>
          <w:b/>
          <w:bCs/>
        </w:rPr>
        <w:t>extravilánových</w:t>
      </w:r>
      <w:proofErr w:type="spellEnd"/>
      <w:r w:rsidR="00C12CF6" w:rsidRPr="00C12CF6">
        <w:rPr>
          <w:b/>
          <w:bCs/>
        </w:rPr>
        <w:t xml:space="preserve"> vod na území Ostrov, Jáchymovská – vlečka</w:t>
      </w:r>
      <w:r w:rsidR="00C12CF6">
        <w:t xml:space="preserve"> z roku 2024, kterou má město Ostrov k</w:t>
      </w:r>
      <w:r w:rsidR="00D170A4">
        <w:t> </w:t>
      </w:r>
      <w:r w:rsidR="00C12CF6">
        <w:t>dispozici</w:t>
      </w:r>
      <w:r w:rsidR="00D170A4">
        <w:t>.</w:t>
      </w:r>
      <w:r w:rsidR="00C12CF6">
        <w:t xml:space="preserve"> </w:t>
      </w:r>
    </w:p>
    <w:p w14:paraId="7DC733E3" w14:textId="05D8D32A" w:rsidR="00FF55AC" w:rsidRDefault="00CC509D">
      <w:r>
        <w:t xml:space="preserve">V rámci naplňování rozvoje lokality proběhla také participační setkání, </w:t>
      </w:r>
      <w:r w:rsidR="005F5618">
        <w:t xml:space="preserve">jejichž výstupy včetně podnětů od občanů mohou být také podpůrným podkladem pro zpracování SVP. </w:t>
      </w:r>
      <w:r>
        <w:t xml:space="preserve"> </w:t>
      </w:r>
      <w:r w:rsidR="007625FC">
        <w:t xml:space="preserve">Výstupy participace jsou zpracovány ve </w:t>
      </w:r>
      <w:r w:rsidR="007625FC" w:rsidRPr="007625FC">
        <w:rPr>
          <w:b/>
          <w:bCs/>
        </w:rPr>
        <w:t>Zprávě z participace</w:t>
      </w:r>
      <w:r w:rsidR="007625FC">
        <w:t xml:space="preserve">, kterou má město Ostrov k dispozici. </w:t>
      </w:r>
    </w:p>
    <w:p w14:paraId="2314241F" w14:textId="5EF5EC6E" w:rsidR="05E55ABE" w:rsidRDefault="00AD2A01">
      <w:r>
        <w:t>Zadavatel v</w:t>
      </w:r>
      <w:r w:rsidR="00D37CAB">
        <w:t> </w:t>
      </w:r>
      <w:r>
        <w:t>rámci</w:t>
      </w:r>
      <w:r w:rsidR="00D37CAB">
        <w:t xml:space="preserve"> SVP</w:t>
      </w:r>
      <w:r>
        <w:t xml:space="preserve"> požaduje </w:t>
      </w:r>
      <w:r w:rsidR="00E637D0">
        <w:t xml:space="preserve">také zpracování doplňujícího dendrologického průzkumu </w:t>
      </w:r>
      <w:r w:rsidR="00BA3EC7">
        <w:t xml:space="preserve">v řešeném území. Výchozím podkladem pro dendrologický průzkum </w:t>
      </w:r>
      <w:r w:rsidR="002F4DEB">
        <w:t>je</w:t>
      </w:r>
      <w:r w:rsidR="00BA3EC7">
        <w:t xml:space="preserve"> </w:t>
      </w:r>
      <w:r w:rsidR="00BA3EC7" w:rsidRPr="005A215F">
        <w:rPr>
          <w:b/>
          <w:bCs/>
        </w:rPr>
        <w:t>pasport zeleně</w:t>
      </w:r>
      <w:r w:rsidR="00F81A5A">
        <w:rPr>
          <w:b/>
          <w:bCs/>
        </w:rPr>
        <w:t xml:space="preserve"> </w:t>
      </w:r>
      <w:r w:rsidR="00F81A5A" w:rsidRPr="00F81A5A">
        <w:t>a</w:t>
      </w:r>
      <w:r w:rsidR="00F81A5A">
        <w:rPr>
          <w:b/>
          <w:bCs/>
        </w:rPr>
        <w:t xml:space="preserve"> generel zeleně</w:t>
      </w:r>
      <w:r w:rsidR="005A215F">
        <w:t xml:space="preserve">, kterým město Ostrov disponuje. </w:t>
      </w:r>
    </w:p>
    <w:p w14:paraId="5B66DA99" w14:textId="1A447C6A" w:rsidR="12C184BF" w:rsidRDefault="12C184BF" w:rsidP="00FE1A86">
      <w:pPr>
        <w:pStyle w:val="Nadpis3"/>
        <w:keepNext/>
        <w:keepLines/>
      </w:pPr>
      <w:bookmarkStart w:id="12" w:name="_Toc207958238"/>
      <w:r>
        <w:lastRenderedPageBreak/>
        <w:t>Místní cíle</w:t>
      </w:r>
      <w:bookmarkEnd w:id="12"/>
    </w:p>
    <w:p w14:paraId="480B2136" w14:textId="212E9580" w:rsidR="381D0C03" w:rsidRDefault="381D0C03" w:rsidP="00FE1A86">
      <w:pPr>
        <w:keepNext/>
        <w:keepLines/>
      </w:pPr>
      <w:r>
        <w:t>Dalším východiskem pro návrh koncepce veřejných prostranství nové čtvrti Vlečka jsou v</w:t>
      </w:r>
      <w:r w:rsidR="6A7441D1">
        <w:t>ýznamné místní cíle</w:t>
      </w:r>
      <w:r w:rsidR="00FD2EE0">
        <w:t xml:space="preserve"> (viz </w:t>
      </w:r>
      <w:r w:rsidR="00C05BEF">
        <w:t>obrázek níže).</w:t>
      </w:r>
    </w:p>
    <w:p w14:paraId="4FBAEBBB" w14:textId="2F61A3CA" w:rsidR="00C05BEF" w:rsidRDefault="00C05BEF">
      <w:r w:rsidRPr="00C05BEF">
        <w:rPr>
          <w:noProof/>
        </w:rPr>
        <w:drawing>
          <wp:inline distT="0" distB="0" distL="0" distR="0" wp14:anchorId="4FD5455D" wp14:editId="18960510">
            <wp:extent cx="4692770" cy="3794055"/>
            <wp:effectExtent l="0" t="0" r="0" b="0"/>
            <wp:docPr id="1246009614" name="Obrázek 1" descr="Obsah obrázku mapa, Letecké snímkování, Pohled z ptačí perspektivy, Urbánní design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009614" name="Obrázek 1" descr="Obsah obrázku mapa, Letecké snímkování, Pohled z ptačí perspektivy, Urbánní design&#10;&#10;Obsah generovaný pomocí AI může být nesprávný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699563" cy="3799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7FC74" w14:textId="6EC86DCD" w:rsidR="05E55ABE" w:rsidRDefault="00B97B7D" w:rsidP="00E779CF">
      <w:pPr>
        <w:pStyle w:val="Titulek"/>
        <w:rPr>
          <w:rFonts w:ascii="Roboto" w:eastAsia="Roboto" w:hAnsi="Roboto" w:cs="Roboto"/>
          <w:sz w:val="21"/>
          <w:szCs w:val="21"/>
        </w:rPr>
      </w:pPr>
      <w:r>
        <w:t xml:space="preserve">Obrázek </w:t>
      </w:r>
      <w:fldSimple w:instr=" SEQ Obrázek \* ARABIC ">
        <w:r w:rsidR="00A264BD">
          <w:rPr>
            <w:noProof/>
          </w:rPr>
          <w:t>4</w:t>
        </w:r>
      </w:fldSimple>
      <w:r>
        <w:t xml:space="preserve"> Ostrov – významné místní cíle</w:t>
      </w:r>
    </w:p>
    <w:p w14:paraId="5D2EE442" w14:textId="40F2C6CE" w:rsidR="05E55ABE" w:rsidRDefault="05E55ABE" w:rsidP="05E55ABE">
      <w:pPr>
        <w:rPr>
          <w:highlight w:val="yellow"/>
        </w:rPr>
      </w:pPr>
    </w:p>
    <w:p w14:paraId="2A9F13CF" w14:textId="0831DB5D" w:rsidR="001567FA" w:rsidRDefault="001567FA" w:rsidP="00CE4831">
      <w:pPr>
        <w:pStyle w:val="Nadpis3"/>
      </w:pPr>
      <w:bookmarkStart w:id="13" w:name="_Toc207958239"/>
      <w:r w:rsidRPr="001567FA">
        <w:t>Postup rozvoje lokality</w:t>
      </w:r>
      <w:bookmarkEnd w:id="13"/>
    </w:p>
    <w:p w14:paraId="20D046C0" w14:textId="77777777" w:rsidR="009A4722" w:rsidRDefault="009A4722" w:rsidP="009A4722">
      <w:r>
        <w:t>Již rozběhnuté procesy realizace záměrů a projektů města určují potřebné návaznosti pro jednotlivá veřejná prostranství, které je potřeba ve Studii zohlednit:</w:t>
      </w:r>
    </w:p>
    <w:p w14:paraId="7136EB92" w14:textId="77777777" w:rsidR="009A4722" w:rsidRDefault="009A4722" w:rsidP="006D7A3E">
      <w:pPr>
        <w:numPr>
          <w:ilvl w:val="1"/>
          <w:numId w:val="9"/>
        </w:numPr>
        <w:ind w:left="851"/>
      </w:pPr>
      <w:r>
        <w:t>Významný milník v rozvoji čtvrti Vlečka je realizace bytových domů „U Divoké slepice“ a „U Zastávky“ s městským dostupným bydlením. První z těchto objektů plánuje realizovat město Ostrov v roce 2026. Nová ulice propojující Lidickou a Krušnohorskou ulici bude přístupovou a obslužní komunikací pro objekt „U Divoké slepice“ a její realizace (včetně umístění technické infrastruktury) musí být koordinována s přípravou výstavby BD. Stejně tak nová ulice jižně od domu „U Zastávky“ bude realizována společně s tímto objektem.</w:t>
      </w:r>
    </w:p>
    <w:p w14:paraId="5682B8AD" w14:textId="77777777" w:rsidR="009236CC" w:rsidRDefault="009236CC" w:rsidP="006D7A3E">
      <w:pPr>
        <w:numPr>
          <w:ilvl w:val="1"/>
          <w:numId w:val="9"/>
        </w:numPr>
        <w:ind w:left="851"/>
      </w:pPr>
      <w:r>
        <w:t xml:space="preserve">Přesná podoba zástavby centrálního bloku prozatím není jasně definovaná. Je možné, že zástavba </w:t>
      </w:r>
      <w:r w:rsidRPr="00AA5820">
        <w:t xml:space="preserve">centrálního bloku nebude realizována celá najednou, ale postupně, po objektech dle aktuální poptávky a zájmu. Pěší propojení vnitroblokem bude realizováno společně s počátkem výstavby centrálního bloku. </w:t>
      </w:r>
    </w:p>
    <w:p w14:paraId="3C188CA7" w14:textId="77777777" w:rsidR="00026E31" w:rsidRDefault="00026E31" w:rsidP="00026E31">
      <w:pPr>
        <w:numPr>
          <w:ilvl w:val="1"/>
          <w:numId w:val="9"/>
        </w:numPr>
        <w:ind w:left="851"/>
      </w:pPr>
      <w:r>
        <w:t>Propojka mezi Jáchymovskou a Lidickou bude realizována společně s parkovacím domem.</w:t>
      </w:r>
    </w:p>
    <w:p w14:paraId="14D8BF5B" w14:textId="77777777" w:rsidR="00026E31" w:rsidRDefault="00026E31" w:rsidP="00026E31">
      <w:pPr>
        <w:numPr>
          <w:ilvl w:val="1"/>
          <w:numId w:val="9"/>
        </w:numPr>
        <w:ind w:left="851"/>
      </w:pPr>
      <w:r>
        <w:t xml:space="preserve">Revitalizaci Lidické, Krušnohorské a pěšího propojení Jáchymovské a korza Vlečka by mělo být možné realizovat samostatně a nezávisle na jiných veřejných prostranstvích Vlečky. </w:t>
      </w:r>
    </w:p>
    <w:p w14:paraId="165D9DB3" w14:textId="41177544" w:rsidR="00026E31" w:rsidRDefault="00026E31" w:rsidP="00DE47B1">
      <w:pPr>
        <w:numPr>
          <w:ilvl w:val="1"/>
          <w:numId w:val="9"/>
        </w:numPr>
        <w:ind w:left="851"/>
      </w:pPr>
      <w:r>
        <w:t>Lineární park by mělo být možné realizovat samostatně a nezávisle na jiných veřejných prostranstvích Vlečky. Ulice podél východní strany centrálního bloku by měla být součástí parku a realizována společně s parkem.</w:t>
      </w:r>
    </w:p>
    <w:p w14:paraId="7E74E8F1" w14:textId="30947779" w:rsidR="1248FF84" w:rsidRPr="00FE1A86" w:rsidRDefault="1248FF84" w:rsidP="009A4722">
      <w:pPr>
        <w:pStyle w:val="Nadpis2"/>
        <w:rPr>
          <w:color w:val="404040" w:themeColor="text1" w:themeTint="BF"/>
        </w:rPr>
      </w:pPr>
      <w:bookmarkStart w:id="14" w:name="_Toc207958240"/>
      <w:r w:rsidRPr="00FE1A86">
        <w:rPr>
          <w:color w:val="404040" w:themeColor="text1" w:themeTint="BF"/>
        </w:rPr>
        <w:lastRenderedPageBreak/>
        <w:t>Typy veřejných prostranství</w:t>
      </w:r>
      <w:bookmarkEnd w:id="14"/>
    </w:p>
    <w:p w14:paraId="504B026B" w14:textId="5543C64E" w:rsidR="399C127C" w:rsidRDefault="399C127C" w:rsidP="05E55ABE">
      <w:pPr>
        <w:rPr>
          <w:rFonts w:ascii="Roboto" w:eastAsia="Roboto" w:hAnsi="Roboto" w:cs="Roboto"/>
          <w:sz w:val="21"/>
          <w:szCs w:val="21"/>
        </w:rPr>
      </w:pPr>
      <w:r>
        <w:t xml:space="preserve">Níže jsou definovány základní typy veřejných prostranství, které má </w:t>
      </w:r>
      <w:r w:rsidR="008917A0">
        <w:t>S</w:t>
      </w:r>
      <w:r>
        <w:t>tudie v daném území řešit, včetně konkrétních požadavků na vybraná významná prostranství či ulice a jejich cílový stav.</w:t>
      </w:r>
    </w:p>
    <w:p w14:paraId="53598AEC" w14:textId="00721DFB" w:rsidR="51837A30" w:rsidRDefault="51837A30" w:rsidP="05E55ABE">
      <w:r>
        <w:t>Jedná se o:</w:t>
      </w:r>
    </w:p>
    <w:p w14:paraId="338C3835" w14:textId="5F05909C" w:rsidR="51837A30" w:rsidRDefault="51837A30" w:rsidP="00D83BED">
      <w:pPr>
        <w:pStyle w:val="Odstavecseseznamem"/>
        <w:numPr>
          <w:ilvl w:val="0"/>
          <w:numId w:val="2"/>
        </w:numPr>
        <w:rPr>
          <w:szCs w:val="18"/>
        </w:rPr>
      </w:pPr>
      <w:r>
        <w:t>Ulice</w:t>
      </w:r>
    </w:p>
    <w:p w14:paraId="6EF42A62" w14:textId="61B6D699" w:rsidR="51837A30" w:rsidRDefault="51837A30" w:rsidP="00D83BED">
      <w:pPr>
        <w:pStyle w:val="Odstavecseseznamem"/>
        <w:numPr>
          <w:ilvl w:val="0"/>
          <w:numId w:val="2"/>
        </w:numPr>
        <w:rPr>
          <w:szCs w:val="18"/>
        </w:rPr>
      </w:pPr>
      <w:r>
        <w:t>Vnitroblok centrálního bloku</w:t>
      </w:r>
    </w:p>
    <w:p w14:paraId="1773420A" w14:textId="49E660FE" w:rsidR="05E55ABE" w:rsidRPr="005B5B0A" w:rsidRDefault="51837A30" w:rsidP="05E55ABE">
      <w:pPr>
        <w:pStyle w:val="Odstavecseseznamem"/>
        <w:numPr>
          <w:ilvl w:val="0"/>
          <w:numId w:val="2"/>
        </w:numPr>
        <w:spacing w:line="259" w:lineRule="auto"/>
        <w:rPr>
          <w:szCs w:val="18"/>
        </w:rPr>
      </w:pPr>
      <w:r>
        <w:t>Lineární park</w:t>
      </w:r>
    </w:p>
    <w:p w14:paraId="67348740" w14:textId="2BC349F7" w:rsidR="00E55E80" w:rsidRDefault="670918D2" w:rsidP="00E55E80">
      <w:pPr>
        <w:keepNext/>
      </w:pPr>
      <w:r w:rsidRPr="00C04136">
        <w:rPr>
          <w:noProof/>
        </w:rPr>
        <w:drawing>
          <wp:inline distT="0" distB="0" distL="0" distR="0" wp14:anchorId="6A4D1213" wp14:editId="6120696C">
            <wp:extent cx="4972050" cy="7031454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023" cy="7035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BE305" w14:textId="6B29C81B" w:rsidR="00925674" w:rsidRPr="00611982" w:rsidRDefault="00E55E80" w:rsidP="00E55E80">
      <w:pPr>
        <w:pStyle w:val="Titulek"/>
        <w:rPr>
          <w:lang w:eastAsia="cs-CZ"/>
        </w:rPr>
      </w:pPr>
      <w:r>
        <w:t xml:space="preserve">Obrázek </w:t>
      </w:r>
      <w:fldSimple w:instr=" SEQ Obrázek \* ARABIC ">
        <w:r w:rsidR="00B97B7D">
          <w:rPr>
            <w:noProof/>
          </w:rPr>
          <w:t>5</w:t>
        </w:r>
      </w:fldSimple>
      <w:r>
        <w:t xml:space="preserve"> Typy veřejných prostranství</w:t>
      </w:r>
      <w:r w:rsidR="00490D19">
        <w:t xml:space="preserve"> ve čtvrti Vlečka</w:t>
      </w:r>
    </w:p>
    <w:p w14:paraId="031A54E1" w14:textId="3B62B9AC" w:rsidR="000327DB" w:rsidRDefault="3C660902" w:rsidP="00CE4831">
      <w:pPr>
        <w:pStyle w:val="Nadpis3"/>
        <w:numPr>
          <w:ilvl w:val="0"/>
          <w:numId w:val="1"/>
        </w:numPr>
        <w:rPr>
          <w:lang w:eastAsia="cs-CZ"/>
        </w:rPr>
      </w:pPr>
      <w:bookmarkStart w:id="15" w:name="_Toc207958241"/>
      <w:r>
        <w:lastRenderedPageBreak/>
        <w:t>Ulice</w:t>
      </w:r>
      <w:bookmarkEnd w:id="15"/>
    </w:p>
    <w:p w14:paraId="2436F19D" w14:textId="77777777" w:rsidR="000327DB" w:rsidRPr="00575B1E" w:rsidRDefault="3C660902" w:rsidP="05E55ABE">
      <w:pPr>
        <w:pStyle w:val="Nadpis4"/>
        <w:rPr>
          <w:sz w:val="22"/>
          <w:szCs w:val="22"/>
          <w:u w:val="single"/>
        </w:rPr>
      </w:pPr>
      <w:r w:rsidRPr="00575B1E">
        <w:rPr>
          <w:sz w:val="22"/>
          <w:szCs w:val="22"/>
          <w:u w:val="single"/>
        </w:rPr>
        <w:t>Lidická</w:t>
      </w:r>
    </w:p>
    <w:p w14:paraId="6ADFDE84" w14:textId="1DEA88C7" w:rsidR="000327DB" w:rsidRPr="00575B1E" w:rsidRDefault="000327DB" w:rsidP="000327DB">
      <w:pPr>
        <w:rPr>
          <w:szCs w:val="22"/>
          <w:lang w:eastAsia="cs-CZ"/>
        </w:rPr>
      </w:pPr>
      <w:r w:rsidRPr="00575B1E">
        <w:rPr>
          <w:szCs w:val="22"/>
          <w:lang w:eastAsia="cs-CZ"/>
        </w:rPr>
        <w:t xml:space="preserve">Jde o důležitou propojku mezi novým městem a historickým jádrem a </w:t>
      </w:r>
      <w:r w:rsidR="51AD79EB" w:rsidRPr="00575B1E">
        <w:rPr>
          <w:szCs w:val="22"/>
          <w:lang w:eastAsia="cs-CZ"/>
        </w:rPr>
        <w:t>poliklinikou</w:t>
      </w:r>
      <w:r w:rsidRPr="00575B1E">
        <w:rPr>
          <w:szCs w:val="22"/>
          <w:lang w:eastAsia="cs-CZ"/>
        </w:rPr>
        <w:t xml:space="preserve">. V úseku mezi Jáchymovskou a parkovištěm Penny Marketu jde o jednosměrnou komunikaci s povoleným vjezdem pro cyklisty v obou směrech a režimem obytné zóny. Chybí zde plnohodnotné chodníky nebo jakákoliv cyklistická infrastruktura, tudíž auta, chodci i lidé na kolech sdílí jeden prostor. V úseku mezi parkovištěm Penny Marketu a Družební ulici jde o obousměrnou ulici s chodníky po obou stranách, které se směre k parkovišti zužují. </w:t>
      </w:r>
    </w:p>
    <w:p w14:paraId="29684D90" w14:textId="77777777" w:rsidR="000327DB" w:rsidRPr="00575B1E" w:rsidRDefault="000327DB" w:rsidP="000327DB">
      <w:pPr>
        <w:pStyle w:val="Nadpis4"/>
        <w:rPr>
          <w:sz w:val="22"/>
          <w:szCs w:val="22"/>
        </w:rPr>
      </w:pPr>
      <w:r w:rsidRPr="00575B1E">
        <w:rPr>
          <w:sz w:val="22"/>
          <w:szCs w:val="22"/>
        </w:rPr>
        <w:t>Cílový stav</w:t>
      </w:r>
    </w:p>
    <w:p w14:paraId="21745E76" w14:textId="1C85B20B" w:rsidR="000327DB" w:rsidRPr="00575B1E" w:rsidRDefault="000327DB" w:rsidP="000327DB">
      <w:pPr>
        <w:rPr>
          <w:szCs w:val="22"/>
          <w:lang w:eastAsia="cs-CZ"/>
        </w:rPr>
      </w:pPr>
      <w:r w:rsidRPr="00575B1E">
        <w:rPr>
          <w:szCs w:val="22"/>
          <w:lang w:eastAsia="cs-CZ"/>
        </w:rPr>
        <w:t xml:space="preserve">Do budoucna bude umožněna výstavba podél obou stran Lidické ulice. To představuje potenciál vytvořit z ní příjemnou a bezpečnou městskou ulici. I po výstavbě centrálního bloku a zlepšení nejkratšího </w:t>
      </w:r>
      <w:r w:rsidR="62B0DD87" w:rsidRPr="00575B1E">
        <w:rPr>
          <w:szCs w:val="22"/>
          <w:lang w:eastAsia="cs-CZ"/>
        </w:rPr>
        <w:t xml:space="preserve">pěšího </w:t>
      </w:r>
      <w:r w:rsidRPr="00575B1E">
        <w:rPr>
          <w:szCs w:val="22"/>
          <w:lang w:eastAsia="cs-CZ"/>
        </w:rPr>
        <w:t>propojení mezi novým městem a historickým centrem, zůstane Lidická významným spojením obyvatel nového města s </w:t>
      </w:r>
      <w:r w:rsidR="09FF523E" w:rsidRPr="00575B1E">
        <w:rPr>
          <w:szCs w:val="22"/>
          <w:lang w:eastAsia="cs-CZ"/>
        </w:rPr>
        <w:t>poliklinikou</w:t>
      </w:r>
      <w:r w:rsidRPr="00575B1E">
        <w:rPr>
          <w:szCs w:val="22"/>
          <w:lang w:eastAsia="cs-CZ"/>
        </w:rPr>
        <w:t>. Navržené řešení by mělo zohlednit, že spojení budou využívat i lidé s omezenou schopností pohybu (např. senioři, rodiče s kočárky apod.). Ke zvážení je aplikace sdílené zóny.</w:t>
      </w:r>
    </w:p>
    <w:p w14:paraId="6AD8BB1E" w14:textId="77777777" w:rsidR="00087C3B" w:rsidRPr="00575B1E" w:rsidRDefault="3BE0450F" w:rsidP="05E55ABE">
      <w:pPr>
        <w:pStyle w:val="Nadpis4"/>
        <w:spacing w:line="259" w:lineRule="auto"/>
        <w:rPr>
          <w:sz w:val="22"/>
          <w:szCs w:val="22"/>
          <w:u w:val="single"/>
        </w:rPr>
      </w:pPr>
      <w:r w:rsidRPr="00575B1E">
        <w:rPr>
          <w:sz w:val="22"/>
          <w:szCs w:val="22"/>
          <w:u w:val="single"/>
        </w:rPr>
        <w:t>Krušnohorská</w:t>
      </w:r>
    </w:p>
    <w:p w14:paraId="178F4BC9" w14:textId="77777777" w:rsidR="00087C3B" w:rsidRPr="00575B1E" w:rsidRDefault="00087C3B" w:rsidP="00087C3B">
      <w:pPr>
        <w:rPr>
          <w:szCs w:val="22"/>
          <w:lang w:eastAsia="cs-CZ"/>
        </w:rPr>
      </w:pPr>
      <w:r w:rsidRPr="00575B1E">
        <w:rPr>
          <w:szCs w:val="22"/>
          <w:lang w:eastAsia="cs-CZ"/>
        </w:rPr>
        <w:t>Ulice Krušnohorská mezi Jáchymovskou a parkovištěm jižního Penny Marketu je další významnou propojkou nového a starého města. Aktuálně její řešení upřednostňuje motorovou dopravu (obousměrný provoz), chodník je jenom na jedné straně a nejsou zde žádné opatření pro pohyb na kole.</w:t>
      </w:r>
    </w:p>
    <w:p w14:paraId="6F5B286C" w14:textId="77777777" w:rsidR="00087C3B" w:rsidRPr="00575B1E" w:rsidRDefault="00087C3B" w:rsidP="00087C3B">
      <w:pPr>
        <w:pStyle w:val="Nadpis4"/>
        <w:rPr>
          <w:sz w:val="22"/>
          <w:szCs w:val="22"/>
        </w:rPr>
      </w:pPr>
      <w:r w:rsidRPr="00575B1E">
        <w:rPr>
          <w:sz w:val="22"/>
          <w:szCs w:val="22"/>
        </w:rPr>
        <w:t>Cílový stav</w:t>
      </w:r>
    </w:p>
    <w:p w14:paraId="2B8B40A7" w14:textId="77777777" w:rsidR="00A469E0" w:rsidRPr="00575B1E" w:rsidRDefault="00087C3B" w:rsidP="00A469E0">
      <w:pPr>
        <w:rPr>
          <w:szCs w:val="22"/>
          <w:lang w:eastAsia="cs-CZ"/>
        </w:rPr>
      </w:pPr>
      <w:r w:rsidRPr="00575B1E">
        <w:rPr>
          <w:szCs w:val="22"/>
          <w:lang w:eastAsia="cs-CZ"/>
        </w:rPr>
        <w:t>Ulice by měla vzhledem k frekvenci nemotorového pohybu lépe naplnit potřeby pro bezpečný a pohodlný pohyb chodců a lidí na kolech. Je potřeba prověřit umístění stromů nebo jiné zeleně. Dopravní napojení parcely č. 222/23 by mělo být uvažováno primárně z nově navržené ulice v jižní části této parcely.</w:t>
      </w:r>
    </w:p>
    <w:p w14:paraId="0858A3D8" w14:textId="3FEE143D" w:rsidR="000327DB" w:rsidRPr="00575B1E" w:rsidRDefault="3C660902" w:rsidP="05E55ABE">
      <w:pPr>
        <w:pStyle w:val="Nadpis4"/>
        <w:spacing w:line="259" w:lineRule="auto"/>
        <w:rPr>
          <w:sz w:val="22"/>
          <w:szCs w:val="22"/>
          <w:u w:val="single"/>
        </w:rPr>
      </w:pPr>
      <w:r w:rsidRPr="00575B1E">
        <w:rPr>
          <w:sz w:val="22"/>
          <w:szCs w:val="22"/>
          <w:u w:val="single"/>
        </w:rPr>
        <w:t>Nové ulice</w:t>
      </w:r>
    </w:p>
    <w:p w14:paraId="4B925A2D" w14:textId="3311D082" w:rsidR="000327DB" w:rsidRPr="00575B1E" w:rsidRDefault="000327DB" w:rsidP="000327DB">
      <w:pPr>
        <w:rPr>
          <w:szCs w:val="22"/>
          <w:lang w:eastAsia="cs-CZ"/>
        </w:rPr>
      </w:pPr>
      <w:r w:rsidRPr="00575B1E">
        <w:rPr>
          <w:szCs w:val="22"/>
          <w:lang w:eastAsia="cs-CZ"/>
        </w:rPr>
        <w:t xml:space="preserve">Pro obsloužení nové výstavby ve Vlečce </w:t>
      </w:r>
      <w:r w:rsidRPr="00575B1E">
        <w:rPr>
          <w:i/>
          <w:iCs/>
          <w:szCs w:val="22"/>
          <w:lang w:eastAsia="cs-CZ"/>
        </w:rPr>
        <w:t>Strategie rozvoje</w:t>
      </w:r>
      <w:r w:rsidRPr="00575B1E">
        <w:rPr>
          <w:szCs w:val="22"/>
          <w:lang w:eastAsia="cs-CZ"/>
        </w:rPr>
        <w:t xml:space="preserve"> navrh</w:t>
      </w:r>
      <w:r w:rsidR="00CD2A46" w:rsidRPr="00575B1E">
        <w:rPr>
          <w:szCs w:val="22"/>
          <w:lang w:eastAsia="cs-CZ"/>
        </w:rPr>
        <w:t>la</w:t>
      </w:r>
      <w:r w:rsidRPr="00575B1E">
        <w:rPr>
          <w:szCs w:val="22"/>
          <w:lang w:eastAsia="cs-CZ"/>
        </w:rPr>
        <w:t xml:space="preserve"> nové ulice. Některé budou čistě pro pěší pohyb a pohyb na kole (</w:t>
      </w:r>
      <w:r w:rsidR="00CD1775" w:rsidRPr="00575B1E">
        <w:rPr>
          <w:szCs w:val="22"/>
          <w:lang w:eastAsia="cs-CZ"/>
        </w:rPr>
        <w:t>korzo Vlečka</w:t>
      </w:r>
      <w:r w:rsidRPr="00575B1E">
        <w:rPr>
          <w:szCs w:val="22"/>
          <w:lang w:eastAsia="cs-CZ"/>
        </w:rPr>
        <w:t xml:space="preserve"> a propojení skrze centrální blok) a další budou kloubit nemotorovou mobilitu s provozem motorových vozidel (nová ulice, která propojí Lidickou a Krušnohorskou</w:t>
      </w:r>
      <w:r w:rsidR="17721E84" w:rsidRPr="00575B1E">
        <w:rPr>
          <w:szCs w:val="22"/>
          <w:lang w:eastAsia="cs-CZ"/>
        </w:rPr>
        <w:t xml:space="preserve"> ze západní části centrálního bloku</w:t>
      </w:r>
      <w:r w:rsidRPr="00575B1E">
        <w:rPr>
          <w:szCs w:val="22"/>
          <w:lang w:eastAsia="cs-CZ"/>
        </w:rPr>
        <w:t xml:space="preserve">, propojka Jáchymovské a Lidické </w:t>
      </w:r>
      <w:r w:rsidR="6E38442A" w:rsidRPr="00575B1E">
        <w:rPr>
          <w:szCs w:val="22"/>
          <w:lang w:eastAsia="cs-CZ"/>
        </w:rPr>
        <w:t xml:space="preserve">k navrhovanému parkovacímu domu </w:t>
      </w:r>
      <w:r w:rsidRPr="00575B1E">
        <w:rPr>
          <w:szCs w:val="22"/>
          <w:lang w:eastAsia="cs-CZ"/>
        </w:rPr>
        <w:t>a příjezdová cesta k navrhovanému</w:t>
      </w:r>
      <w:r w:rsidR="7B40C413" w:rsidRPr="00575B1E">
        <w:rPr>
          <w:szCs w:val="22"/>
          <w:lang w:eastAsia="cs-CZ"/>
        </w:rPr>
        <w:t xml:space="preserve"> domu</w:t>
      </w:r>
      <w:r w:rsidRPr="00575B1E">
        <w:rPr>
          <w:szCs w:val="22"/>
          <w:lang w:eastAsia="cs-CZ"/>
        </w:rPr>
        <w:t xml:space="preserve"> na parcelách 222/23 a 222/5 – tzv. dům „U Zastávky“). </w:t>
      </w:r>
    </w:p>
    <w:p w14:paraId="721117FB" w14:textId="77777777" w:rsidR="006E1A79" w:rsidRPr="00575B1E" w:rsidRDefault="006E1A79" w:rsidP="006E1A79">
      <w:pPr>
        <w:pStyle w:val="Nadpis4"/>
        <w:rPr>
          <w:sz w:val="22"/>
          <w:szCs w:val="22"/>
        </w:rPr>
      </w:pPr>
      <w:r w:rsidRPr="00575B1E">
        <w:rPr>
          <w:sz w:val="22"/>
          <w:szCs w:val="22"/>
        </w:rPr>
        <w:t>Cílový stav</w:t>
      </w:r>
    </w:p>
    <w:p w14:paraId="14D1E32F" w14:textId="23BB0BA2" w:rsidR="006E1A79" w:rsidRPr="00575B1E" w:rsidRDefault="006E1A79" w:rsidP="006E1A79">
      <w:pPr>
        <w:rPr>
          <w:szCs w:val="22"/>
          <w:lang w:eastAsia="cs-CZ"/>
        </w:rPr>
      </w:pPr>
      <w:r w:rsidRPr="00575B1E">
        <w:rPr>
          <w:szCs w:val="22"/>
          <w:lang w:eastAsia="cs-CZ"/>
        </w:rPr>
        <w:t>Ulice, které budou sloužit jak chodcům, lidem na kolech i motorové dopravě</w:t>
      </w:r>
      <w:ins w:id="16" w:author="Martina Rajtmajerová" w:date="2025-07-03T11:15:00Z">
        <w:r w:rsidRPr="00575B1E">
          <w:rPr>
            <w:szCs w:val="22"/>
            <w:lang w:eastAsia="cs-CZ"/>
          </w:rPr>
          <w:t>,</w:t>
        </w:r>
      </w:ins>
      <w:r w:rsidRPr="00575B1E">
        <w:rPr>
          <w:szCs w:val="22"/>
          <w:lang w:eastAsia="cs-CZ"/>
        </w:rPr>
        <w:t xml:space="preserve"> by měly </w:t>
      </w:r>
      <w:proofErr w:type="spellStart"/>
      <w:r w:rsidRPr="00575B1E">
        <w:rPr>
          <w:szCs w:val="22"/>
          <w:lang w:eastAsia="cs-CZ"/>
        </w:rPr>
        <w:t>prioritizovat</w:t>
      </w:r>
      <w:proofErr w:type="spellEnd"/>
      <w:r w:rsidRPr="00575B1E">
        <w:rPr>
          <w:szCs w:val="22"/>
          <w:lang w:eastAsia="cs-CZ"/>
        </w:rPr>
        <w:t xml:space="preserve"> nejzranitelnější účastníky dopravního provozu – chodce a cyklisty. Ulice by měly být bezpečné a přehledné, se vzrostlými stromy. V ulicích by měl být umístěn přibližně stejný počet parkovacích stání, jak byl navržen ve Studii parkování. Důležité je vytvoření bezpečného prostoru zejména v návaznosti na </w:t>
      </w:r>
      <w:r w:rsidR="006A36BB" w:rsidRPr="00575B1E">
        <w:rPr>
          <w:szCs w:val="22"/>
          <w:lang w:eastAsia="cs-CZ"/>
        </w:rPr>
        <w:t>korzo Vlečka</w:t>
      </w:r>
      <w:r w:rsidRPr="00575B1E">
        <w:rPr>
          <w:szCs w:val="22"/>
          <w:lang w:eastAsia="cs-CZ"/>
        </w:rPr>
        <w:t xml:space="preserve">, </w:t>
      </w:r>
      <w:r w:rsidR="00796CBE" w:rsidRPr="00575B1E">
        <w:rPr>
          <w:szCs w:val="22"/>
          <w:lang w:eastAsia="cs-CZ"/>
        </w:rPr>
        <w:t>veřejný vnitroblok, lineární park</w:t>
      </w:r>
      <w:r w:rsidRPr="00575B1E">
        <w:rPr>
          <w:szCs w:val="22"/>
          <w:lang w:eastAsia="cs-CZ"/>
        </w:rPr>
        <w:t xml:space="preserve"> a parcelu jižně od centrálního bloku, kde je plánovaná občanská vybavenost (mateřská škola, komunitní centrum nebo dům pro seniory – dle aktuální potřeby města). </w:t>
      </w:r>
    </w:p>
    <w:p w14:paraId="00499757" w14:textId="77777777" w:rsidR="00E8593C" w:rsidRPr="00575B1E" w:rsidRDefault="00E8593C" w:rsidP="00E8593C">
      <w:pPr>
        <w:rPr>
          <w:szCs w:val="22"/>
          <w:lang w:eastAsia="cs-CZ"/>
        </w:rPr>
      </w:pPr>
      <w:r w:rsidRPr="00575B1E">
        <w:rPr>
          <w:szCs w:val="22"/>
          <w:lang w:eastAsia="cs-CZ"/>
        </w:rPr>
        <w:t>Nová ulice, která propojí Jáchymovskou a Lidickou, bude příjezdovou komunikací k navrhovanému parkovacímu domu v místě stávajících garáží. Od Jáchymovské k parkovacímu domu by měla být ulice jednosměrná, dále již obousměrná. Důležitý je návrh uličního profilu, který bude brát ohled na provoz parkovacího domu a zároveň vytvoří přehledné a bezpečné prostředí ulice.</w:t>
      </w:r>
    </w:p>
    <w:p w14:paraId="504D0BA3" w14:textId="0CCC59A4" w:rsidR="0032052B" w:rsidRPr="00575B1E" w:rsidRDefault="0032052B" w:rsidP="00E8593C">
      <w:pPr>
        <w:rPr>
          <w:szCs w:val="22"/>
          <w:lang w:eastAsia="cs-CZ"/>
        </w:rPr>
      </w:pPr>
      <w:r w:rsidRPr="00575B1E">
        <w:rPr>
          <w:szCs w:val="22"/>
          <w:lang w:eastAsia="cs-CZ"/>
        </w:rPr>
        <w:t xml:space="preserve">Nová ulice podél východní strany centrálního bloku by </w:t>
      </w:r>
      <w:r w:rsidR="008F1342" w:rsidRPr="00575B1E">
        <w:rPr>
          <w:szCs w:val="22"/>
          <w:lang w:eastAsia="cs-CZ"/>
        </w:rPr>
        <w:t>ne</w:t>
      </w:r>
      <w:r w:rsidRPr="00575B1E">
        <w:rPr>
          <w:szCs w:val="22"/>
          <w:lang w:eastAsia="cs-CZ"/>
        </w:rPr>
        <w:t>měla</w:t>
      </w:r>
      <w:r w:rsidR="008F1342" w:rsidRPr="00575B1E">
        <w:rPr>
          <w:szCs w:val="22"/>
          <w:lang w:eastAsia="cs-CZ"/>
        </w:rPr>
        <w:t xml:space="preserve"> sloužit motorové dopravě. Důležitá je zde dobrá vazba na cyklostezku a lineární park.</w:t>
      </w:r>
    </w:p>
    <w:p w14:paraId="5305443C" w14:textId="77777777" w:rsidR="006E1A79" w:rsidRPr="00575B1E" w:rsidRDefault="006E1A79" w:rsidP="006E1A79">
      <w:pPr>
        <w:rPr>
          <w:szCs w:val="22"/>
          <w:lang w:eastAsia="cs-CZ"/>
        </w:rPr>
      </w:pPr>
      <w:r w:rsidRPr="00575B1E">
        <w:rPr>
          <w:szCs w:val="22"/>
          <w:lang w:eastAsia="cs-CZ"/>
        </w:rPr>
        <w:lastRenderedPageBreak/>
        <w:t>V případě příjezdové komunikace k domu „U Zastávky“ je potřeba zohlednit vjezd a výjezd vozidel, včetně vozidel pro svoz odpadů a také bezpečný pěší pohyb.</w:t>
      </w:r>
    </w:p>
    <w:p w14:paraId="18C0C483" w14:textId="77777777" w:rsidR="006354D2" w:rsidRPr="00575B1E" w:rsidRDefault="002B5128" w:rsidP="006354D2">
      <w:pPr>
        <w:rPr>
          <w:szCs w:val="22"/>
          <w:lang w:eastAsia="cs-CZ"/>
        </w:rPr>
      </w:pPr>
      <w:r w:rsidRPr="00575B1E">
        <w:rPr>
          <w:szCs w:val="22"/>
          <w:lang w:eastAsia="cs-CZ"/>
        </w:rPr>
        <w:t xml:space="preserve">Nové pěší propojení </w:t>
      </w:r>
      <w:r w:rsidR="008169A8" w:rsidRPr="00575B1E">
        <w:rPr>
          <w:szCs w:val="22"/>
          <w:lang w:eastAsia="cs-CZ"/>
        </w:rPr>
        <w:t>mezi centrálním blokem a Jáchymovskou je podrobněji popsáno níže, jakožto jed</w:t>
      </w:r>
      <w:r w:rsidR="00361CF6" w:rsidRPr="00575B1E">
        <w:rPr>
          <w:szCs w:val="22"/>
          <w:lang w:eastAsia="cs-CZ"/>
        </w:rPr>
        <w:t>no</w:t>
      </w:r>
      <w:r w:rsidR="008169A8" w:rsidRPr="00575B1E">
        <w:rPr>
          <w:szCs w:val="22"/>
          <w:lang w:eastAsia="cs-CZ"/>
        </w:rPr>
        <w:t xml:space="preserve"> z nejdůležitějších veřejných prost</w:t>
      </w:r>
      <w:r w:rsidR="00361CF6" w:rsidRPr="00575B1E">
        <w:rPr>
          <w:szCs w:val="22"/>
          <w:lang w:eastAsia="cs-CZ"/>
        </w:rPr>
        <w:t>ranství čtvrti Vlečka</w:t>
      </w:r>
      <w:r w:rsidR="008169A8" w:rsidRPr="00575B1E">
        <w:rPr>
          <w:szCs w:val="22"/>
          <w:lang w:eastAsia="cs-CZ"/>
        </w:rPr>
        <w:t>.</w:t>
      </w:r>
      <w:r w:rsidR="006354D2" w:rsidRPr="00575B1E">
        <w:rPr>
          <w:szCs w:val="22"/>
          <w:lang w:eastAsia="cs-CZ"/>
        </w:rPr>
        <w:t xml:space="preserve"> </w:t>
      </w:r>
    </w:p>
    <w:p w14:paraId="75B139BA" w14:textId="6E9D0474" w:rsidR="006354D2" w:rsidRPr="00575B1E" w:rsidRDefault="006354D2" w:rsidP="006354D2">
      <w:pPr>
        <w:rPr>
          <w:szCs w:val="22"/>
          <w:lang w:eastAsia="cs-CZ"/>
        </w:rPr>
      </w:pPr>
      <w:r w:rsidRPr="00575B1E">
        <w:rPr>
          <w:szCs w:val="22"/>
          <w:lang w:eastAsia="cs-CZ"/>
        </w:rPr>
        <w:t>Koncepce materiálového řešení by měla podpořit klidný charakter ulic.</w:t>
      </w:r>
    </w:p>
    <w:p w14:paraId="67C2AB60" w14:textId="214204F4" w:rsidR="002B5128" w:rsidRPr="00575B1E" w:rsidRDefault="006354D2" w:rsidP="006E1A79">
      <w:pPr>
        <w:rPr>
          <w:szCs w:val="22"/>
          <w:lang w:eastAsia="cs-CZ"/>
        </w:rPr>
      </w:pPr>
      <w:r w:rsidRPr="00575B1E">
        <w:rPr>
          <w:szCs w:val="22"/>
          <w:lang w:eastAsia="cs-CZ"/>
        </w:rPr>
        <w:t>Ulice a propojení určené pro pěší pohyb a pohyb na kole by měly mít pobytový charakter, lavičky, vzrostlé stromy a další zeleň. Materiálové řešení by mělo umožnit pohodlnou a bezpečnou jízdu na kole.</w:t>
      </w:r>
    </w:p>
    <w:p w14:paraId="3D263808" w14:textId="3D8D0CED" w:rsidR="006578E7" w:rsidRPr="00575B1E" w:rsidRDefault="7036049A" w:rsidP="05E55ABE">
      <w:pPr>
        <w:pStyle w:val="Nadpis4"/>
        <w:spacing w:line="259" w:lineRule="auto"/>
        <w:rPr>
          <w:sz w:val="22"/>
          <w:szCs w:val="22"/>
          <w:u w:val="single"/>
        </w:rPr>
      </w:pPr>
      <w:r w:rsidRPr="00575B1E">
        <w:rPr>
          <w:sz w:val="22"/>
          <w:szCs w:val="22"/>
          <w:u w:val="single"/>
        </w:rPr>
        <w:t>K</w:t>
      </w:r>
      <w:r w:rsidR="531E149C" w:rsidRPr="00575B1E">
        <w:rPr>
          <w:sz w:val="22"/>
          <w:szCs w:val="22"/>
          <w:u w:val="single"/>
        </w:rPr>
        <w:t>orzo Vlečka</w:t>
      </w:r>
    </w:p>
    <w:p w14:paraId="25297D3E" w14:textId="197A797B" w:rsidR="00D558F2" w:rsidRPr="00575B1E" w:rsidRDefault="008669F5" w:rsidP="008669F5">
      <w:pPr>
        <w:rPr>
          <w:szCs w:val="22"/>
          <w:lang w:eastAsia="cs-CZ"/>
        </w:rPr>
      </w:pPr>
      <w:r w:rsidRPr="00575B1E">
        <w:rPr>
          <w:szCs w:val="22"/>
          <w:lang w:eastAsia="cs-CZ"/>
        </w:rPr>
        <w:t>Jde o nov</w:t>
      </w:r>
      <w:r w:rsidR="00361CF6" w:rsidRPr="00575B1E">
        <w:rPr>
          <w:szCs w:val="22"/>
          <w:lang w:eastAsia="cs-CZ"/>
        </w:rPr>
        <w:t>ě navrhovan</w:t>
      </w:r>
      <w:r w:rsidR="00D34B97" w:rsidRPr="00575B1E">
        <w:rPr>
          <w:szCs w:val="22"/>
          <w:lang w:eastAsia="cs-CZ"/>
        </w:rPr>
        <w:t>ou</w:t>
      </w:r>
      <w:r w:rsidR="00361CF6" w:rsidRPr="00575B1E">
        <w:rPr>
          <w:szCs w:val="22"/>
          <w:lang w:eastAsia="cs-CZ"/>
        </w:rPr>
        <w:t xml:space="preserve"> pěší zónu</w:t>
      </w:r>
      <w:r w:rsidR="00D558F2" w:rsidRPr="00575B1E">
        <w:rPr>
          <w:szCs w:val="22"/>
          <w:lang w:eastAsia="cs-CZ"/>
        </w:rPr>
        <w:t xml:space="preserve"> podél východní strany centrálního bloku. </w:t>
      </w:r>
      <w:r w:rsidR="009936D3" w:rsidRPr="00575B1E">
        <w:rPr>
          <w:szCs w:val="22"/>
          <w:lang w:eastAsia="cs-CZ"/>
        </w:rPr>
        <w:t xml:space="preserve">Vede podél stávající cyklostezky a plánovaného lineárního parku. </w:t>
      </w:r>
    </w:p>
    <w:p w14:paraId="24A9A81D" w14:textId="2D876634" w:rsidR="006354D2" w:rsidRPr="00575B1E" w:rsidRDefault="006354D2" w:rsidP="00AD4313">
      <w:pPr>
        <w:pStyle w:val="Nadpis4"/>
        <w:rPr>
          <w:sz w:val="22"/>
          <w:szCs w:val="22"/>
        </w:rPr>
      </w:pPr>
      <w:r w:rsidRPr="00575B1E">
        <w:rPr>
          <w:sz w:val="22"/>
          <w:szCs w:val="22"/>
        </w:rPr>
        <w:t>Cílový stav</w:t>
      </w:r>
    </w:p>
    <w:p w14:paraId="7B961B71" w14:textId="2B113E12" w:rsidR="009936D3" w:rsidRPr="00575B1E" w:rsidRDefault="006E58BE" w:rsidP="008669F5">
      <w:pPr>
        <w:rPr>
          <w:szCs w:val="22"/>
          <w:lang w:eastAsia="cs-CZ"/>
        </w:rPr>
      </w:pPr>
      <w:r w:rsidRPr="00575B1E">
        <w:rPr>
          <w:szCs w:val="22"/>
          <w:lang w:eastAsia="cs-CZ"/>
        </w:rPr>
        <w:t xml:space="preserve">Korzo Vlečka bude jedním z nejdůležitějších veřejných prostranství celé čtvrti Vlečka. </w:t>
      </w:r>
      <w:r w:rsidR="009936D3" w:rsidRPr="00575B1E">
        <w:rPr>
          <w:szCs w:val="22"/>
          <w:lang w:eastAsia="cs-CZ"/>
        </w:rPr>
        <w:t>Korzo by mělo být velkorysým a otevřeným veřejným prostorem, který umožní nejenom pohodlný a bezbariérový pohyb, ale může mít i pobytové prvky, zejména ve vztahu k aktivnímu parteru centrálního bloku.</w:t>
      </w:r>
      <w:r w:rsidR="00F642A9" w:rsidRPr="00575B1E">
        <w:rPr>
          <w:szCs w:val="22"/>
          <w:lang w:eastAsia="cs-CZ"/>
        </w:rPr>
        <w:t xml:space="preserve"> Důležité je</w:t>
      </w:r>
      <w:r w:rsidR="006161EC" w:rsidRPr="00575B1E">
        <w:rPr>
          <w:szCs w:val="22"/>
          <w:lang w:eastAsia="cs-CZ"/>
        </w:rPr>
        <w:t xml:space="preserve">, aby bylo korzo dobře přístupné ze </w:t>
      </w:r>
      <w:r w:rsidR="00F642A9" w:rsidRPr="00575B1E">
        <w:rPr>
          <w:szCs w:val="22"/>
          <w:lang w:eastAsia="cs-CZ"/>
        </w:rPr>
        <w:t xml:space="preserve">stávajících </w:t>
      </w:r>
      <w:r w:rsidR="006161EC" w:rsidRPr="00575B1E">
        <w:rPr>
          <w:szCs w:val="22"/>
          <w:lang w:eastAsia="cs-CZ"/>
        </w:rPr>
        <w:t>i nově navržených</w:t>
      </w:r>
      <w:r w:rsidR="00431220" w:rsidRPr="00575B1E">
        <w:rPr>
          <w:szCs w:val="22"/>
          <w:lang w:eastAsia="cs-CZ"/>
        </w:rPr>
        <w:t xml:space="preserve"> pěších propojení (zejména v lineárním parku).</w:t>
      </w:r>
    </w:p>
    <w:p w14:paraId="577B9689" w14:textId="26149245" w:rsidR="00873259" w:rsidRDefault="139D26AE" w:rsidP="00CE4831">
      <w:pPr>
        <w:pStyle w:val="Nadpis3"/>
        <w:numPr>
          <w:ilvl w:val="0"/>
          <w:numId w:val="1"/>
        </w:numPr>
      </w:pPr>
      <w:bookmarkStart w:id="17" w:name="_Toc207958242"/>
      <w:r>
        <w:t>Vnitroblok centrálního bloku</w:t>
      </w:r>
      <w:bookmarkEnd w:id="17"/>
    </w:p>
    <w:p w14:paraId="566D9E75" w14:textId="18DD24BA" w:rsidR="00A72CCE" w:rsidRDefault="00E16FF5" w:rsidP="00A72CCE">
      <w:pPr>
        <w:rPr>
          <w:lang w:eastAsia="cs-CZ"/>
        </w:rPr>
      </w:pPr>
      <w:r>
        <w:rPr>
          <w:lang w:eastAsia="cs-CZ"/>
        </w:rPr>
        <w:t>Prostorová regulace zástavby umožňuje vznik vnitrobloku, který by měl být veřejný.</w:t>
      </w:r>
      <w:r w:rsidR="00F25321">
        <w:rPr>
          <w:lang w:eastAsia="cs-CZ"/>
        </w:rPr>
        <w:t xml:space="preserve"> Aktuálně tímto prostorem prochází neformální pěší </w:t>
      </w:r>
      <w:r w:rsidR="00953AD3">
        <w:rPr>
          <w:lang w:eastAsia="cs-CZ"/>
        </w:rPr>
        <w:t>stezka představující nejkratší spojku mezi novým a starým městem.</w:t>
      </w:r>
      <w:r w:rsidR="002669D2">
        <w:rPr>
          <w:lang w:eastAsia="cs-CZ"/>
        </w:rPr>
        <w:t xml:space="preserve"> Přesné vymezení vnitrobloku bude známo až v případě návrhu zástavby v centrálním bloku. Zpracovatel bude navrhovat </w:t>
      </w:r>
      <w:r w:rsidR="00222675">
        <w:rPr>
          <w:lang w:eastAsia="cs-CZ"/>
        </w:rPr>
        <w:t>ideové řešení vnitrobloku.</w:t>
      </w:r>
    </w:p>
    <w:p w14:paraId="53B30D0B" w14:textId="3C7C93F9" w:rsidR="008726F7" w:rsidRPr="00575B1E" w:rsidRDefault="008726F7" w:rsidP="0093512E">
      <w:pPr>
        <w:pStyle w:val="Nadpis4"/>
        <w:rPr>
          <w:sz w:val="22"/>
          <w:szCs w:val="22"/>
        </w:rPr>
      </w:pPr>
      <w:r w:rsidRPr="00575B1E">
        <w:rPr>
          <w:sz w:val="22"/>
          <w:szCs w:val="22"/>
        </w:rPr>
        <w:t>Cílový stav</w:t>
      </w:r>
    </w:p>
    <w:p w14:paraId="128D7AA7" w14:textId="1960E01F" w:rsidR="008726F7" w:rsidRDefault="008726F7" w:rsidP="00A72CCE">
      <w:pPr>
        <w:rPr>
          <w:lang w:eastAsia="cs-CZ"/>
        </w:rPr>
      </w:pPr>
      <w:r>
        <w:rPr>
          <w:lang w:eastAsia="cs-CZ"/>
        </w:rPr>
        <w:t xml:space="preserve">Vnitroblok by měl být </w:t>
      </w:r>
      <w:r w:rsidR="006921DC">
        <w:rPr>
          <w:lang w:eastAsia="cs-CZ"/>
        </w:rPr>
        <w:t>otevřený a veřejně přístupný. Prostředkem nadále povede důležité propojení dvou částí Ostrova. Vnitroblok by měl mít komunitní a pobytový charakter</w:t>
      </w:r>
      <w:r w:rsidR="00B42D8E">
        <w:rPr>
          <w:lang w:eastAsia="cs-CZ"/>
        </w:rPr>
        <w:t xml:space="preserve"> s maximem nezpevněných ploch a zeleně.</w:t>
      </w:r>
    </w:p>
    <w:p w14:paraId="763A3AA0" w14:textId="343EE3BC" w:rsidR="0093512E" w:rsidRPr="00A72CCE" w:rsidRDefault="0093512E" w:rsidP="00A72CCE">
      <w:pPr>
        <w:rPr>
          <w:lang w:eastAsia="cs-CZ"/>
        </w:rPr>
      </w:pPr>
      <w:r>
        <w:rPr>
          <w:lang w:eastAsia="cs-CZ"/>
        </w:rPr>
        <w:t xml:space="preserve">Důraz je potřeba klást na </w:t>
      </w:r>
      <w:r w:rsidR="00B25764">
        <w:rPr>
          <w:lang w:eastAsia="cs-CZ"/>
        </w:rPr>
        <w:t>napojení na korzo Vlečka a lineární park.</w:t>
      </w:r>
    </w:p>
    <w:p w14:paraId="5D61517A" w14:textId="4D6930A2" w:rsidR="000327DB" w:rsidRDefault="3C660902" w:rsidP="00CE4831">
      <w:pPr>
        <w:pStyle w:val="Nadpis3"/>
        <w:numPr>
          <w:ilvl w:val="0"/>
          <w:numId w:val="1"/>
        </w:numPr>
      </w:pPr>
      <w:bookmarkStart w:id="18" w:name="_Toc207958243"/>
      <w:r>
        <w:t>Lineární park</w:t>
      </w:r>
      <w:bookmarkEnd w:id="18"/>
    </w:p>
    <w:p w14:paraId="797FA8A2" w14:textId="77777777" w:rsidR="000327DB" w:rsidRDefault="000327DB" w:rsidP="000327DB">
      <w:pPr>
        <w:rPr>
          <w:lang w:eastAsia="cs-CZ"/>
        </w:rPr>
      </w:pPr>
      <w:r>
        <w:rPr>
          <w:lang w:eastAsia="cs-CZ"/>
        </w:rPr>
        <w:t>Lineární park povede kolem stávající cyklostezky procházející severojižně středem území Vlečka. Momentálně je zde nezpevněný veřejný prostor. Různé šířky prostoru vytvářejí jistou dynamiku i když bez výrazného prostorového členění.</w:t>
      </w:r>
    </w:p>
    <w:p w14:paraId="31753D99" w14:textId="77777777" w:rsidR="000327DB" w:rsidRPr="00575B1E" w:rsidRDefault="000327DB" w:rsidP="000327DB">
      <w:pPr>
        <w:pStyle w:val="Nadpis4"/>
        <w:rPr>
          <w:sz w:val="22"/>
          <w:szCs w:val="22"/>
        </w:rPr>
      </w:pPr>
      <w:r w:rsidRPr="00575B1E">
        <w:rPr>
          <w:sz w:val="22"/>
          <w:szCs w:val="22"/>
        </w:rPr>
        <w:t>Cílový stav</w:t>
      </w:r>
    </w:p>
    <w:p w14:paraId="79C8DC0A" w14:textId="77777777" w:rsidR="000327DB" w:rsidRDefault="000327DB" w:rsidP="000327DB">
      <w:pPr>
        <w:rPr>
          <w:lang w:eastAsia="cs-CZ"/>
        </w:rPr>
      </w:pPr>
      <w:r>
        <w:rPr>
          <w:lang w:eastAsia="cs-CZ"/>
        </w:rPr>
        <w:t xml:space="preserve">Lineární park by měl navazovat na ostatní veřejná prostranství čtvrti Vlečka, ale i na systém okolních veřejných prostranství nového města, tyto přechody by měly tvořit měkká rozhraní. </w:t>
      </w:r>
    </w:p>
    <w:p w14:paraId="29AE5416" w14:textId="090F6429" w:rsidR="000327DB" w:rsidRDefault="000327DB" w:rsidP="000327DB">
      <w:pPr>
        <w:rPr>
          <w:lang w:eastAsia="cs-CZ"/>
        </w:rPr>
      </w:pPr>
      <w:r w:rsidRPr="70E310B9">
        <w:rPr>
          <w:lang w:eastAsia="cs-CZ"/>
        </w:rPr>
        <w:t>Park by měl být strukturován do menších a čitelných celků, které nabídnou různé charaktery (např. využití pro rodiče s dětmi, teenagery, seniory</w:t>
      </w:r>
      <w:r w:rsidR="001D70A9">
        <w:rPr>
          <w:lang w:eastAsia="cs-CZ"/>
        </w:rPr>
        <w:t>, klidová a aktivní zóna</w:t>
      </w:r>
      <w:r w:rsidRPr="70E310B9">
        <w:rPr>
          <w:lang w:eastAsia="cs-CZ"/>
        </w:rPr>
        <w:t xml:space="preserve">). Páteří parku bude stávající cyklostezka. Bylo by vhodné ji doplnit o pěší propojení kvůli zlepšení bezpečnosti pěších i cyklistů. Pěší stezky v parku by měly být bezbariérové. </w:t>
      </w:r>
      <w:r w:rsidR="002246FD">
        <w:rPr>
          <w:lang w:eastAsia="cs-CZ"/>
        </w:rPr>
        <w:t>Do parku by měl být integrován objekt bývalé vlakové zastávky, ve kterém jsou dnes veřejné toalety.</w:t>
      </w:r>
    </w:p>
    <w:p w14:paraId="1FDC8B90" w14:textId="5F339A98" w:rsidR="000327DB" w:rsidRDefault="000327DB" w:rsidP="000327DB">
      <w:pPr>
        <w:rPr>
          <w:lang w:eastAsia="cs-CZ"/>
        </w:rPr>
      </w:pPr>
      <w:r w:rsidRPr="64426E7C">
        <w:rPr>
          <w:lang w:eastAsia="cs-CZ"/>
        </w:rPr>
        <w:t>V parku by mělo být zachováno maximum stávajících zdravých vzrostlých stromů. Ke zvážení je umístění vodního prvku. Opatření pro nakládání s dešťovou vodou by měly být integrovány do navrhovaného řešení</w:t>
      </w:r>
      <w:r w:rsidR="00BC6581">
        <w:rPr>
          <w:lang w:eastAsia="cs-CZ"/>
        </w:rPr>
        <w:t xml:space="preserve"> (k tomuto účelu lze využít např. příkopy podél</w:t>
      </w:r>
      <w:r w:rsidR="0071196A">
        <w:rPr>
          <w:lang w:eastAsia="cs-CZ"/>
        </w:rPr>
        <w:t xml:space="preserve"> valu bývalé vlečky, dnešní cyklostezky)</w:t>
      </w:r>
      <w:r w:rsidRPr="64426E7C">
        <w:rPr>
          <w:lang w:eastAsia="cs-CZ"/>
        </w:rPr>
        <w:t>.</w:t>
      </w:r>
    </w:p>
    <w:p w14:paraId="6AE2D64C" w14:textId="77777777" w:rsidR="000327DB" w:rsidRDefault="000327DB" w:rsidP="000327DB">
      <w:pPr>
        <w:rPr>
          <w:lang w:eastAsia="cs-CZ"/>
        </w:rPr>
      </w:pPr>
      <w:r>
        <w:rPr>
          <w:lang w:eastAsia="cs-CZ"/>
        </w:rPr>
        <w:t>V podnětech od veřejnosti ohledně lineárního parku zaznělo:</w:t>
      </w:r>
    </w:p>
    <w:p w14:paraId="1B440A49" w14:textId="77777777" w:rsidR="000327DB" w:rsidRDefault="000327DB" w:rsidP="00D83BED">
      <w:pPr>
        <w:numPr>
          <w:ilvl w:val="0"/>
          <w:numId w:val="5"/>
        </w:numPr>
        <w:rPr>
          <w:lang w:eastAsia="cs-CZ"/>
        </w:rPr>
      </w:pPr>
      <w:r>
        <w:rPr>
          <w:lang w:eastAsia="cs-CZ"/>
        </w:rPr>
        <w:lastRenderedPageBreak/>
        <w:t>místní senioři by ocenili místo pro komunitní trávení času např. místo pro cvičení, ale i pro odpočinek a povídání, celkově místo, které podpoří sociální kontakt, ideálně zastřešené místo, které bude v létě stinné a bude se moct využívat i za deště,</w:t>
      </w:r>
    </w:p>
    <w:p w14:paraId="1C4B62EC" w14:textId="77777777" w:rsidR="000327DB" w:rsidRDefault="000327DB" w:rsidP="00D83BED">
      <w:pPr>
        <w:numPr>
          <w:ilvl w:val="0"/>
          <w:numId w:val="5"/>
        </w:numPr>
        <w:rPr>
          <w:lang w:eastAsia="cs-CZ"/>
        </w:rPr>
      </w:pPr>
      <w:r w:rsidRPr="000632C2">
        <w:rPr>
          <w:lang w:eastAsia="cs-CZ"/>
        </w:rPr>
        <w:t>maximum stávajících vzrostlých stromů, které budou poskytovat přirozený stín</w:t>
      </w:r>
      <w:r>
        <w:rPr>
          <w:lang w:eastAsia="cs-CZ"/>
        </w:rPr>
        <w:t>,</w:t>
      </w:r>
    </w:p>
    <w:p w14:paraId="131EA764" w14:textId="2EA2EBFA" w:rsidR="000327DB" w:rsidRDefault="000327DB" w:rsidP="00D83BED">
      <w:pPr>
        <w:numPr>
          <w:ilvl w:val="0"/>
          <w:numId w:val="5"/>
        </w:numPr>
        <w:rPr>
          <w:lang w:eastAsia="cs-CZ"/>
        </w:rPr>
      </w:pPr>
      <w:r w:rsidRPr="64426E7C">
        <w:rPr>
          <w:lang w:eastAsia="cs-CZ"/>
        </w:rPr>
        <w:t>park by měl být maximum nezpevněných ploch, které by vsakoval</w:t>
      </w:r>
      <w:r w:rsidR="530540A6" w:rsidRPr="64426E7C">
        <w:rPr>
          <w:lang w:eastAsia="cs-CZ"/>
        </w:rPr>
        <w:t>y</w:t>
      </w:r>
      <w:r w:rsidRPr="64426E7C">
        <w:rPr>
          <w:lang w:eastAsia="cs-CZ"/>
        </w:rPr>
        <w:t xml:space="preserve"> vodu a ochlazoval</w:t>
      </w:r>
      <w:r w:rsidR="1801A789" w:rsidRPr="64426E7C">
        <w:rPr>
          <w:lang w:eastAsia="cs-CZ"/>
        </w:rPr>
        <w:t>y</w:t>
      </w:r>
      <w:r w:rsidRPr="64426E7C">
        <w:rPr>
          <w:lang w:eastAsia="cs-CZ"/>
        </w:rPr>
        <w:t xml:space="preserve"> prostředí,</w:t>
      </w:r>
    </w:p>
    <w:p w14:paraId="1A086EE3" w14:textId="77777777" w:rsidR="000327DB" w:rsidRDefault="000327DB" w:rsidP="00D83BED">
      <w:pPr>
        <w:numPr>
          <w:ilvl w:val="0"/>
          <w:numId w:val="5"/>
        </w:numPr>
        <w:rPr>
          <w:lang w:eastAsia="cs-CZ"/>
        </w:rPr>
      </w:pPr>
      <w:r>
        <w:rPr>
          <w:lang w:eastAsia="cs-CZ"/>
        </w:rPr>
        <w:t>z</w:t>
      </w:r>
      <w:r w:rsidRPr="00AA4243">
        <w:rPr>
          <w:lang w:eastAsia="cs-CZ"/>
        </w:rPr>
        <w:t xml:space="preserve">vážit drobné terénní úpravy, aby byl nový park více organický – </w:t>
      </w:r>
      <w:r>
        <w:rPr>
          <w:lang w:eastAsia="cs-CZ"/>
        </w:rPr>
        <w:t>např. zvlněný terén,</w:t>
      </w:r>
    </w:p>
    <w:p w14:paraId="5092BFD9" w14:textId="77777777" w:rsidR="000327DB" w:rsidRDefault="7E66136D" w:rsidP="00D83BED">
      <w:pPr>
        <w:numPr>
          <w:ilvl w:val="0"/>
          <w:numId w:val="5"/>
        </w:numPr>
        <w:rPr>
          <w:lang w:eastAsia="cs-CZ"/>
        </w:rPr>
      </w:pPr>
      <w:r w:rsidRPr="3F57628F">
        <w:rPr>
          <w:lang w:eastAsia="cs-CZ"/>
        </w:rPr>
        <w:t>místní se obávají, aby park nebyl jenom upravovaný anglický trávník.</w:t>
      </w:r>
    </w:p>
    <w:p w14:paraId="063CFB4E" w14:textId="4FF4E6A6" w:rsidR="3F57628F" w:rsidRDefault="3F57628F" w:rsidP="3F57628F">
      <w:pPr>
        <w:rPr>
          <w:lang w:eastAsia="cs-CZ"/>
        </w:rPr>
      </w:pPr>
    </w:p>
    <w:p w14:paraId="05DDB32D" w14:textId="1F36309E" w:rsidR="2BFCC156" w:rsidRDefault="102B16BB" w:rsidP="009A4722">
      <w:pPr>
        <w:pStyle w:val="Nadpis2"/>
      </w:pPr>
      <w:bookmarkStart w:id="19" w:name="_Toc207958244"/>
      <w:r>
        <w:t>P</w:t>
      </w:r>
      <w:r w:rsidR="785AF417">
        <w:t>řístup k řešení</w:t>
      </w:r>
      <w:r w:rsidR="470CE173">
        <w:t xml:space="preserve"> (témata)</w:t>
      </w:r>
      <w:bookmarkEnd w:id="19"/>
    </w:p>
    <w:p w14:paraId="60F73926" w14:textId="0A269C05" w:rsidR="32E2A2FF" w:rsidRPr="00D70FEC" w:rsidRDefault="32E2A2FF" w:rsidP="05E55ABE">
      <w:r w:rsidRPr="00D70FEC">
        <w:t xml:space="preserve">Níže jsou uvedeny základní </w:t>
      </w:r>
      <w:r w:rsidR="06C627BD" w:rsidRPr="00D70FEC">
        <w:t xml:space="preserve">principy, </w:t>
      </w:r>
      <w:r w:rsidR="2A16FF92" w:rsidRPr="00D70FEC">
        <w:t>na kterých by měl být postaven návrh</w:t>
      </w:r>
      <w:r w:rsidR="784B0E8B" w:rsidRPr="00D70FEC">
        <w:t xml:space="preserve"> veřejných prostranství</w:t>
      </w:r>
      <w:r w:rsidR="041A3823" w:rsidRPr="00D70FEC">
        <w:t xml:space="preserve"> v lokalitě Vlečka.</w:t>
      </w:r>
    </w:p>
    <w:p w14:paraId="098874E5" w14:textId="77777777" w:rsidR="2BFCC156" w:rsidRDefault="785AF417" w:rsidP="00CE4831">
      <w:pPr>
        <w:pStyle w:val="Nadpis3"/>
      </w:pPr>
      <w:bookmarkStart w:id="20" w:name="_Toc207958245"/>
      <w:r>
        <w:t>Odolnost vůči změnám klimatu</w:t>
      </w:r>
      <w:bookmarkEnd w:id="20"/>
    </w:p>
    <w:p w14:paraId="4FD537A5" w14:textId="4215CA79" w:rsidR="2BFCC156" w:rsidRDefault="2BFCC156">
      <w:r>
        <w:t>Urbanistické řešení veřejných prostranství by mělo aktivně přispívat ke snižování dopadů klimatické změny a zároveň zvyšovat odolnost městského prostředí vůči extrémním výkyvům počasí. Důraz je kladen zejména na zadržování a vsakování dešťové vody v místě, ochlazování prostředí pomocí vegetace a vodních prvků, rozšiřování zelené infrastruktury a snižování tepelných ostrovů. Návrh by měl pracovat s udržitelnými materiály a dlouhodobě udržitelnými principy údržby. Cílem je vytvořit veřejný prostor, který bude příjemný a bezpečný i za ztížených klimatických podmínek.</w:t>
      </w:r>
    </w:p>
    <w:p w14:paraId="07440626" w14:textId="4C15A2F5" w:rsidR="2BFCC156" w:rsidRDefault="2BFCC156">
      <w:r>
        <w:t>Zelené plochy, vodní plochy a stromy v ulicích mají jedinečnou schopnost ovlivnit mikroklima veřejných prostranství, a tedy životního prostředí lidí ve městě. Návrh by měl pracovat s modro-zelenou infrastrukturou nejen v kompozičním smyslu, ale zejména jako se základním nástrojem k realizaci opatření pro zmírnění klimatických změn. Návrh modro-zelené infrastruktury by měl propojit výsadbu zeleně se systémem hospodaření s dešťovými vodami. Vítaná je aplikace různých prvků zeleně – stromořadí, skupiny stromů, popínavé dřeviny, keře a skupiny keřů, letničkové záhony, trvalkové záhony, trávníky a bylinná společenstva. Návrh by měl být v souladu s Generelem zeleně města Ostrov a Studií odvodu dešťových vod.</w:t>
      </w:r>
    </w:p>
    <w:p w14:paraId="3425DB3A" w14:textId="0342B742" w:rsidR="2BFCC156" w:rsidRDefault="785AF417" w:rsidP="00CE4831">
      <w:pPr>
        <w:pStyle w:val="Nadpis3"/>
      </w:pPr>
      <w:bookmarkStart w:id="21" w:name="_Toc207958246"/>
      <w:r>
        <w:t>Město pro (všechny) lidi</w:t>
      </w:r>
      <w:bookmarkEnd w:id="21"/>
    </w:p>
    <w:p w14:paraId="43D18B61" w14:textId="6B74D4F4" w:rsidR="2BFCC156" w:rsidRDefault="2BFCC156">
      <w:r>
        <w:t xml:space="preserve">Navržená veřejná prostranství musí v maximální možné míře umožňovat samostatné a bezpečné užívání všem uživatelům bez ohledu na věk, omezení, postižení, znalosti, kognitivní schopnosti atd. Důležité je pochopit potřeby osob se sníženou schopností pohybu a orientace a zohlednit je v návrhu veřejných prostranství. Je nutné dodržovat platnou legislativu a normy, zejména jde o vyhlášku č. 398/2009 Sb. která specifikuje pojem „osoby s omezenou schopností pohybu a orientace“ a stanovuje základní požadavky bezbariérového užívání staveb. V případě, že územně nebo stavebně technické důvody nedovolují dodržet tyto požadavky, je nutné hledat řešení, která alespoň částečně zajistí prostupnost. </w:t>
      </w:r>
    </w:p>
    <w:p w14:paraId="7FC19061" w14:textId="7C93AD6E" w:rsidR="2BFCC156" w:rsidRDefault="2BFCC156">
      <w:r>
        <w:t xml:space="preserve">Důležité je zachování jednoduchosti, přehlednosti a čitelnosti výsledného řešení. Informační a signalizační prvky musí být rozeznatelné a srozumitelné pro všechny uživatele. </w:t>
      </w:r>
    </w:p>
    <w:p w14:paraId="2A88DE2E" w14:textId="034AC87B" w:rsidR="2BFCC156" w:rsidRDefault="2BFCC156">
      <w:r>
        <w:t>Většina bariér omezujících užívání veřejných prostranství lidmi vzniká z důvodu přizpůsobení města dopravě. Doprava, která se z jedné součásti prostranství stala jeho dominantním prvkem, vytváří bariéry jak prostorové, tak i psychologické a enviromentální. Doprava je nutná, ale neměla by dominovat. Návrh by měl u silnic procházejících přes novou čtvrť zvážit omezení rychlosti, zúžení nebo aplikace principu sdílené ulice nebo obytné zóny.</w:t>
      </w:r>
    </w:p>
    <w:p w14:paraId="3219734D" w14:textId="77777777" w:rsidR="2BFCC156" w:rsidRDefault="785AF417" w:rsidP="00575B1E">
      <w:pPr>
        <w:pStyle w:val="Nadpis3"/>
        <w:keepNext/>
      </w:pPr>
      <w:bookmarkStart w:id="22" w:name="_Toc207958247"/>
      <w:r>
        <w:lastRenderedPageBreak/>
        <w:t>Bezpečnost</w:t>
      </w:r>
      <w:bookmarkEnd w:id="22"/>
    </w:p>
    <w:p w14:paraId="3297E110" w14:textId="7244AB2E" w:rsidR="2BFCC156" w:rsidRDefault="2BFCC156">
      <w:r>
        <w:t>Veřejné prostranství musí být navrženo tak, aby se v něm lidé cítili bezpečně v každou denní i noční dobu. Vnímání nebezpečí ve městě často vychází ze dvou oblastí – z provozu (zejména tam, kde se střetává automobilová doprava s chodci a cyklisty) a z obav z kriminality, která bývá spojena s nepřehledným, špatně osvětleným či málo využívaným prostředím. Návrh by měl jednoznačně upřednostňovat ty nejzranitelnější účastníky – děti, seniory, osoby s omezenou schopností pohybu – a podporovat čitelnost, přehlednost a možnost volby bezpečné trasy. Bezpečnost není jen otázkou fyzických opatření, ale i dojmu, který prostředí vyvolává – a proto má jeho kvalitní urbanistické řešení zásadní vliv na to, zda se lidé ve veřejném prostoru cítí dobře a bezpečně.</w:t>
      </w:r>
    </w:p>
    <w:p w14:paraId="65EB3E50" w14:textId="51D7F961" w:rsidR="2BFCC156" w:rsidRDefault="785AF417" w:rsidP="00CE4831">
      <w:pPr>
        <w:pStyle w:val="Nadpis3"/>
      </w:pPr>
      <w:bookmarkStart w:id="23" w:name="_Toc207958248"/>
      <w:r>
        <w:t>Dlouhodobá správa</w:t>
      </w:r>
      <w:bookmarkEnd w:id="23"/>
    </w:p>
    <w:p w14:paraId="2173BCEB" w14:textId="0416836C" w:rsidR="2BFCC156" w:rsidRDefault="785AF417" w:rsidP="3F57628F">
      <w:pPr>
        <w:rPr>
          <w:color w:val="auto"/>
          <w:lang w:eastAsia="cs-CZ"/>
        </w:rPr>
      </w:pPr>
      <w:r>
        <w:t>Způsob údržby a péče může značně ovlivnit životnost výrobku, a proto musí být zohledněn už v návrhu. Tudíž by měl návrh zohlednit již zaběhnutý systém správy městské zeleně. Mnoho problémových míst vzniká již v návrhu veřejného prostranství. Např. nerespektování přirozené potřeby lidí zkracovat si cestu vede k sešlapaným trávníkům a neudržitelné zeleni. Mnoho stromů usychá v prvních letech po výsadbě z důvodu špatného návrhu výsadby a poddimenzování velikosti výsadbové jámy</w:t>
      </w:r>
      <w:r w:rsidR="2A3C14BA">
        <w:t>.</w:t>
      </w:r>
    </w:p>
    <w:p w14:paraId="47D2EA13" w14:textId="4F121865" w:rsidR="2A3C14BA" w:rsidRDefault="2A3C14BA">
      <w:r>
        <w:t xml:space="preserve">Navržené povrchy a materiály budou v průběhu zpracování studie konzultovány se zadavatelem, tak aby odpovídaly stávajícím přístupům používaným pro obnovu a správu veřejných prostranství ve městě.    </w:t>
      </w:r>
    </w:p>
    <w:p w14:paraId="2E3EE9F9" w14:textId="0E261960" w:rsidR="3F57628F" w:rsidRDefault="3F57628F" w:rsidP="3F57628F">
      <w:pPr>
        <w:rPr>
          <w:color w:val="auto"/>
          <w:lang w:eastAsia="cs-CZ"/>
        </w:rPr>
      </w:pPr>
    </w:p>
    <w:p w14:paraId="5A98FEDA" w14:textId="283AAA44" w:rsidR="44EEBD43" w:rsidRDefault="10ECA7F7" w:rsidP="009A4722">
      <w:pPr>
        <w:pStyle w:val="Nadpis2"/>
      </w:pPr>
      <w:bookmarkStart w:id="24" w:name="_Toc207958249"/>
      <w:r>
        <w:t>Požadavky na zapojení veřejnosti</w:t>
      </w:r>
      <w:bookmarkEnd w:id="24"/>
      <w:r>
        <w:t xml:space="preserve"> </w:t>
      </w:r>
    </w:p>
    <w:p w14:paraId="7BD0D5C2" w14:textId="6A29A5F5" w:rsidR="44EEBD43" w:rsidRDefault="44EEBD43" w:rsidP="3F57628F">
      <w:r w:rsidRPr="3F57628F">
        <w:t>Město Ostrov pravidelně zapojuje veřejnost do projektů rozvoje města. Místní obyvatelé již byly zapojeni do zpřesňování Strategie rozvoje a podněty od veřejnosti ohledně veřejných prostranství byly zapracovány i do tohoto zadání. Zpracovatel SVP by však měl zapojit veřejnost ještě jednou, a to do tvorby budoucí podoby nového lineárního parku</w:t>
      </w:r>
      <w:r w:rsidR="00BA2229">
        <w:t xml:space="preserve">, vnitrobloku centrálního </w:t>
      </w:r>
      <w:r w:rsidR="001D0CA1">
        <w:t>bloku a ostatních veřejných prostranství</w:t>
      </w:r>
      <w:r w:rsidRPr="3F57628F">
        <w:t>. Zpracovatel rámcově navrhne formát zapojení veřejnosti, specifikuje cíle a oblasti. Setkání / workshop s veřejností bude pak zorganizován ve spolupráci s městem Ostrov. Výstupy ze zapojení budou pak dalším podkladem pro návrh parku.</w:t>
      </w:r>
    </w:p>
    <w:p w14:paraId="655AB60D" w14:textId="3CB833A2" w:rsidR="3F57628F" w:rsidRDefault="3F57628F"/>
    <w:p w14:paraId="1BB3CBB4" w14:textId="35B5C774" w:rsidR="46A07E24" w:rsidRDefault="00531189" w:rsidP="00C033B8">
      <w:pPr>
        <w:pStyle w:val="Nadpis1"/>
        <w:rPr>
          <w:lang w:eastAsia="cs-CZ"/>
        </w:rPr>
      </w:pPr>
      <w:bookmarkStart w:id="25" w:name="_Toc207958250"/>
      <w:r>
        <w:rPr>
          <w:lang w:eastAsia="cs-CZ"/>
        </w:rPr>
        <w:lastRenderedPageBreak/>
        <w:t>Požadavky na obsah řešení</w:t>
      </w:r>
      <w:bookmarkEnd w:id="25"/>
    </w:p>
    <w:p w14:paraId="2CBD9026" w14:textId="454458FB" w:rsidR="46A07E24" w:rsidRDefault="000551D3" w:rsidP="3F57628F">
      <w:pPr>
        <w:rPr>
          <w:lang w:eastAsia="cs-CZ"/>
        </w:rPr>
      </w:pPr>
      <w:r>
        <w:rPr>
          <w:lang w:eastAsia="cs-CZ"/>
        </w:rPr>
        <w:t>S</w:t>
      </w:r>
      <w:r w:rsidR="46A07E24" w:rsidRPr="3F57628F">
        <w:rPr>
          <w:lang w:eastAsia="cs-CZ"/>
        </w:rPr>
        <w:t>tudie veřejných prostranství bude zahrnovat následující:</w:t>
      </w:r>
    </w:p>
    <w:p w14:paraId="2701973D" w14:textId="768169EB" w:rsidR="46A07E24" w:rsidRDefault="46A07E24" w:rsidP="00434B6E">
      <w:pPr>
        <w:numPr>
          <w:ilvl w:val="0"/>
          <w:numId w:val="6"/>
        </w:numPr>
        <w:spacing w:before="120" w:after="0"/>
        <w:rPr>
          <w:b/>
          <w:bCs/>
        </w:rPr>
      </w:pPr>
      <w:r w:rsidRPr="3F57628F">
        <w:rPr>
          <w:b/>
          <w:bCs/>
        </w:rPr>
        <w:t>ANALYTICKÁ ČÁST</w:t>
      </w:r>
    </w:p>
    <w:p w14:paraId="2A83CB0B" w14:textId="77777777" w:rsidR="46A07E24" w:rsidRDefault="46A07E24" w:rsidP="00434B6E">
      <w:pPr>
        <w:numPr>
          <w:ilvl w:val="1"/>
          <w:numId w:val="6"/>
        </w:numPr>
        <w:spacing w:before="120" w:after="0"/>
        <w:rPr>
          <w:b/>
          <w:bCs/>
        </w:rPr>
      </w:pPr>
      <w:r w:rsidRPr="3F57628F">
        <w:rPr>
          <w:b/>
          <w:bCs/>
        </w:rPr>
        <w:t>Analýza území a podkladů</w:t>
      </w:r>
    </w:p>
    <w:p w14:paraId="06521EA3" w14:textId="06378410" w:rsidR="00452AD0" w:rsidRDefault="00452AD0" w:rsidP="00434B6E">
      <w:pPr>
        <w:numPr>
          <w:ilvl w:val="0"/>
          <w:numId w:val="7"/>
        </w:numPr>
        <w:spacing w:before="120" w:after="0"/>
      </w:pPr>
      <w:r>
        <w:t>analýza existujících podkladů, širších vztahů</w:t>
      </w:r>
      <w:r w:rsidR="00B35266">
        <w:t xml:space="preserve"> a vazeb v území (včetně vazeb na okolní veřejná prostranství)</w:t>
      </w:r>
    </w:p>
    <w:p w14:paraId="4EBF22BA" w14:textId="26D27903" w:rsidR="004B5052" w:rsidRPr="005D6E63" w:rsidRDefault="004B5052" w:rsidP="00434B6E">
      <w:pPr>
        <w:numPr>
          <w:ilvl w:val="0"/>
          <w:numId w:val="7"/>
        </w:numPr>
        <w:spacing w:before="120" w:after="0"/>
      </w:pPr>
      <w:r w:rsidRPr="005D6E63">
        <w:t>analýzy a zjištění dalších problémů v lokalitě</w:t>
      </w:r>
    </w:p>
    <w:p w14:paraId="21380411" w14:textId="77777777" w:rsidR="001256F2" w:rsidRDefault="46A07E24" w:rsidP="00434B6E">
      <w:pPr>
        <w:numPr>
          <w:ilvl w:val="1"/>
          <w:numId w:val="6"/>
        </w:numPr>
        <w:spacing w:before="120" w:after="0"/>
        <w:rPr>
          <w:b/>
          <w:bCs/>
        </w:rPr>
      </w:pPr>
      <w:r w:rsidRPr="00DD46C5">
        <w:rPr>
          <w:b/>
          <w:bCs/>
        </w:rPr>
        <w:t xml:space="preserve">Doplňující průzkumy </w:t>
      </w:r>
    </w:p>
    <w:p w14:paraId="1F3894B8" w14:textId="77777777" w:rsidR="00E34198" w:rsidRPr="0074052B" w:rsidRDefault="00E34198" w:rsidP="0074052B">
      <w:pPr>
        <w:numPr>
          <w:ilvl w:val="0"/>
          <w:numId w:val="7"/>
        </w:numPr>
        <w:spacing w:before="120" w:after="0"/>
      </w:pPr>
      <w:r w:rsidRPr="0074052B">
        <w:t>Průzkum a zhodnocení stávající zeleně</w:t>
      </w:r>
    </w:p>
    <w:p w14:paraId="7DA4392C" w14:textId="5561BA61" w:rsidR="46A07E24" w:rsidRPr="0074052B" w:rsidRDefault="46A07E24" w:rsidP="0074052B">
      <w:pPr>
        <w:numPr>
          <w:ilvl w:val="0"/>
          <w:numId w:val="7"/>
        </w:numPr>
        <w:spacing w:before="120" w:after="0"/>
      </w:pPr>
      <w:r w:rsidRPr="0074052B">
        <w:t>Dendrologický průzkum</w:t>
      </w:r>
    </w:p>
    <w:p w14:paraId="573E95D5" w14:textId="7A522ED8" w:rsidR="46A07E24" w:rsidRDefault="46A07E24" w:rsidP="00434B6E">
      <w:pPr>
        <w:numPr>
          <w:ilvl w:val="0"/>
          <w:numId w:val="6"/>
        </w:numPr>
        <w:spacing w:before="120" w:after="0"/>
        <w:rPr>
          <w:b/>
          <w:bCs/>
        </w:rPr>
      </w:pPr>
      <w:r w:rsidRPr="3F57628F">
        <w:rPr>
          <w:b/>
          <w:bCs/>
        </w:rPr>
        <w:t>KONCEPČNÍ ČÁST</w:t>
      </w:r>
    </w:p>
    <w:p w14:paraId="77A39165" w14:textId="6D5A8352" w:rsidR="0096113C" w:rsidRDefault="0096113C" w:rsidP="00434B6E">
      <w:pPr>
        <w:numPr>
          <w:ilvl w:val="1"/>
          <w:numId w:val="6"/>
        </w:numPr>
        <w:spacing w:before="120" w:after="0"/>
        <w:rPr>
          <w:b/>
          <w:bCs/>
        </w:rPr>
      </w:pPr>
      <w:r>
        <w:rPr>
          <w:b/>
          <w:bCs/>
        </w:rPr>
        <w:t>Základní koncep</w:t>
      </w:r>
      <w:r w:rsidR="00195213">
        <w:rPr>
          <w:b/>
          <w:bCs/>
        </w:rPr>
        <w:t>ční řešení (ve variantách)</w:t>
      </w:r>
    </w:p>
    <w:p w14:paraId="3FDD71E0" w14:textId="77777777" w:rsidR="00F46DA3" w:rsidRDefault="00F46DA3" w:rsidP="00F46DA3">
      <w:pPr>
        <w:numPr>
          <w:ilvl w:val="0"/>
          <w:numId w:val="7"/>
        </w:numPr>
        <w:spacing w:before="120" w:after="0"/>
      </w:pPr>
      <w:r w:rsidRPr="00F46DA3">
        <w:t xml:space="preserve">hierarchie významu a soukromí veřejných prostranství </w:t>
      </w:r>
    </w:p>
    <w:p w14:paraId="313D7BA0" w14:textId="77777777" w:rsidR="00F46DA3" w:rsidRDefault="00F46DA3" w:rsidP="00F46DA3">
      <w:pPr>
        <w:numPr>
          <w:ilvl w:val="0"/>
          <w:numId w:val="7"/>
        </w:numPr>
        <w:spacing w:before="120" w:after="0"/>
      </w:pPr>
      <w:r>
        <w:t xml:space="preserve">definice funkcí veřejných prostranství </w:t>
      </w:r>
    </w:p>
    <w:p w14:paraId="34E49AC2" w14:textId="33211D0A" w:rsidR="00F46DA3" w:rsidRPr="00F46DA3" w:rsidRDefault="00F46DA3" w:rsidP="00F46DA3">
      <w:pPr>
        <w:numPr>
          <w:ilvl w:val="0"/>
          <w:numId w:val="7"/>
        </w:numPr>
        <w:spacing w:before="120" w:after="0"/>
      </w:pPr>
      <w:r>
        <w:t>definice cílových skupin veřejných prostranství</w:t>
      </w:r>
    </w:p>
    <w:p w14:paraId="00D90079" w14:textId="3F47B1F1" w:rsidR="46A07E24" w:rsidRDefault="46A07E24" w:rsidP="00434B6E">
      <w:pPr>
        <w:numPr>
          <w:ilvl w:val="1"/>
          <w:numId w:val="6"/>
        </w:numPr>
        <w:spacing w:before="120" w:after="0"/>
        <w:rPr>
          <w:b/>
          <w:bCs/>
        </w:rPr>
      </w:pPr>
      <w:r w:rsidRPr="3F57628F">
        <w:rPr>
          <w:b/>
          <w:bCs/>
        </w:rPr>
        <w:t>Koncepce prostorového a funkčního uspořádání a provozního režimu veřejných prostranství</w:t>
      </w:r>
      <w:r w:rsidR="00195213">
        <w:rPr>
          <w:b/>
          <w:bCs/>
        </w:rPr>
        <w:t xml:space="preserve"> (</w:t>
      </w:r>
      <w:r w:rsidR="000C3A1B">
        <w:rPr>
          <w:b/>
          <w:bCs/>
        </w:rPr>
        <w:t xml:space="preserve">dopracování </w:t>
      </w:r>
      <w:r w:rsidR="00195213">
        <w:rPr>
          <w:b/>
          <w:bCs/>
        </w:rPr>
        <w:t>vybran</w:t>
      </w:r>
      <w:r w:rsidR="000C3A1B">
        <w:rPr>
          <w:b/>
          <w:bCs/>
        </w:rPr>
        <w:t>é</w:t>
      </w:r>
      <w:r w:rsidR="00195213">
        <w:rPr>
          <w:b/>
          <w:bCs/>
        </w:rPr>
        <w:t xml:space="preserve"> variant</w:t>
      </w:r>
      <w:r w:rsidR="000C3A1B">
        <w:rPr>
          <w:b/>
          <w:bCs/>
        </w:rPr>
        <w:t>y</w:t>
      </w:r>
      <w:r w:rsidR="00195213">
        <w:rPr>
          <w:b/>
          <w:bCs/>
        </w:rPr>
        <w:t>)</w:t>
      </w:r>
    </w:p>
    <w:p w14:paraId="5D1C1901" w14:textId="4130107E" w:rsidR="46A07E24" w:rsidRDefault="46A07E24" w:rsidP="00434B6E">
      <w:pPr>
        <w:numPr>
          <w:ilvl w:val="0"/>
          <w:numId w:val="7"/>
        </w:numPr>
        <w:spacing w:before="120" w:after="0"/>
      </w:pPr>
      <w:r>
        <w:t>hierarchie významu a soukromí veřejných prostranství</w:t>
      </w:r>
      <w:r w:rsidR="008D143E">
        <w:t xml:space="preserve"> (dopracování)</w:t>
      </w:r>
    </w:p>
    <w:p w14:paraId="40A7042B" w14:textId="440E4DD2" w:rsidR="46A07E24" w:rsidRDefault="46A07E24" w:rsidP="00434B6E">
      <w:pPr>
        <w:numPr>
          <w:ilvl w:val="0"/>
          <w:numId w:val="7"/>
        </w:numPr>
        <w:spacing w:before="120" w:after="0"/>
      </w:pPr>
      <w:r>
        <w:t xml:space="preserve">definice funkcí veřejných prostranství </w:t>
      </w:r>
      <w:r w:rsidR="008D143E">
        <w:t>(dopracování)</w:t>
      </w:r>
    </w:p>
    <w:p w14:paraId="61085BF3" w14:textId="73CC58E9" w:rsidR="000C3A1B" w:rsidRDefault="46A07E24" w:rsidP="000C3A1B">
      <w:pPr>
        <w:numPr>
          <w:ilvl w:val="0"/>
          <w:numId w:val="7"/>
        </w:numPr>
        <w:spacing w:before="120" w:after="0"/>
      </w:pPr>
      <w:r>
        <w:t>definice cílových skupin veřejných prostranství</w:t>
      </w:r>
      <w:r w:rsidR="000C3A1B" w:rsidRPr="000C3A1B">
        <w:t xml:space="preserve"> </w:t>
      </w:r>
      <w:r w:rsidR="008D143E">
        <w:t>(dopracování)</w:t>
      </w:r>
    </w:p>
    <w:p w14:paraId="2207C177" w14:textId="28D471EE" w:rsidR="46A07E24" w:rsidRDefault="000C3A1B" w:rsidP="000C3A1B">
      <w:pPr>
        <w:numPr>
          <w:ilvl w:val="0"/>
          <w:numId w:val="7"/>
        </w:numPr>
        <w:spacing w:before="120" w:after="0"/>
      </w:pPr>
      <w:r>
        <w:t>vytvoření funkční a provázané sítě veřejných prostranství včetně návrhu uličních profilů</w:t>
      </w:r>
    </w:p>
    <w:p w14:paraId="202925C3" w14:textId="5FEB6243" w:rsidR="46A07E24" w:rsidRDefault="46A07E24" w:rsidP="00434B6E">
      <w:pPr>
        <w:numPr>
          <w:ilvl w:val="1"/>
          <w:numId w:val="6"/>
        </w:numPr>
        <w:spacing w:before="120" w:after="0"/>
        <w:rPr>
          <w:b/>
          <w:bCs/>
        </w:rPr>
      </w:pPr>
      <w:r w:rsidRPr="3F57628F">
        <w:rPr>
          <w:b/>
          <w:bCs/>
        </w:rPr>
        <w:t xml:space="preserve">Vazby na okolní síť veřejných prostranství a místní </w:t>
      </w:r>
      <w:r w:rsidRPr="00DD46C5">
        <w:rPr>
          <w:b/>
          <w:bCs/>
        </w:rPr>
        <w:t>cíle (širší vztahy)</w:t>
      </w:r>
    </w:p>
    <w:p w14:paraId="7576187B" w14:textId="77777777" w:rsidR="46A07E24" w:rsidRDefault="46A07E24" w:rsidP="00434B6E">
      <w:pPr>
        <w:numPr>
          <w:ilvl w:val="1"/>
          <w:numId w:val="6"/>
        </w:numPr>
        <w:spacing w:before="120" w:after="0"/>
        <w:rPr>
          <w:b/>
          <w:bCs/>
        </w:rPr>
      </w:pPr>
      <w:r w:rsidRPr="3F57628F">
        <w:rPr>
          <w:b/>
          <w:bCs/>
        </w:rPr>
        <w:t>Základní koncepce dopravní infrastruktury</w:t>
      </w:r>
    </w:p>
    <w:p w14:paraId="1CF5BF3E" w14:textId="1D6FA34A" w:rsidR="46A07E24" w:rsidRDefault="46A07E24" w:rsidP="00434B6E">
      <w:pPr>
        <w:numPr>
          <w:ilvl w:val="0"/>
          <w:numId w:val="7"/>
        </w:numPr>
        <w:spacing w:before="120" w:after="0"/>
      </w:pPr>
      <w:r>
        <w:t>napojení na okolní komunikační síť</w:t>
      </w:r>
    </w:p>
    <w:p w14:paraId="605DBB4B" w14:textId="4DC710FB" w:rsidR="46A07E24" w:rsidRDefault="46A07E24" w:rsidP="00434B6E">
      <w:pPr>
        <w:numPr>
          <w:ilvl w:val="0"/>
          <w:numId w:val="7"/>
        </w:numPr>
        <w:spacing w:before="120" w:after="0"/>
      </w:pPr>
      <w:r>
        <w:t>identifikace hlavních přístupových cest do území</w:t>
      </w:r>
    </w:p>
    <w:p w14:paraId="57B9C9D2" w14:textId="13C41AC4" w:rsidR="46A07E24" w:rsidRDefault="46A07E24" w:rsidP="00434B6E">
      <w:pPr>
        <w:numPr>
          <w:ilvl w:val="0"/>
          <w:numId w:val="7"/>
        </w:numPr>
        <w:spacing w:before="120" w:after="0"/>
      </w:pPr>
      <w:r>
        <w:t>dopravní režim komunikací, parkování, vjezdy do garáží centrálního bloku</w:t>
      </w:r>
      <w:r w:rsidR="000508F4">
        <w:t xml:space="preserve"> </w:t>
      </w:r>
      <w:r w:rsidR="00E72561" w:rsidRPr="00AD1123">
        <w:rPr>
          <w:i/>
          <w:iCs/>
        </w:rPr>
        <w:t xml:space="preserve">(vstupním podkladem bude Studie parkování </w:t>
      </w:r>
      <w:r w:rsidR="00AD1123" w:rsidRPr="00AD1123">
        <w:rPr>
          <w:i/>
          <w:iCs/>
        </w:rPr>
        <w:t>Ostrov-Vlečka)</w:t>
      </w:r>
    </w:p>
    <w:p w14:paraId="4F7F7E1F" w14:textId="53DE57C2" w:rsidR="46A07E24" w:rsidRDefault="46A07E24" w:rsidP="00434B6E">
      <w:pPr>
        <w:numPr>
          <w:ilvl w:val="0"/>
          <w:numId w:val="7"/>
        </w:numPr>
        <w:spacing w:before="120" w:after="0"/>
      </w:pPr>
      <w:r>
        <w:t>cyklistická a pěší mobilita</w:t>
      </w:r>
    </w:p>
    <w:p w14:paraId="04642D0F" w14:textId="1A45EA51" w:rsidR="46A07E24" w:rsidRDefault="46A07E24" w:rsidP="00434B6E">
      <w:pPr>
        <w:numPr>
          <w:ilvl w:val="0"/>
          <w:numId w:val="7"/>
        </w:numPr>
        <w:spacing w:before="120" w:after="0"/>
      </w:pPr>
      <w:r>
        <w:t>veřejně přístupné dobíjecí stanice pro elektromobily</w:t>
      </w:r>
    </w:p>
    <w:p w14:paraId="222A4D17" w14:textId="77777777" w:rsidR="00A312AD" w:rsidRDefault="46A07E24" w:rsidP="00434B6E">
      <w:pPr>
        <w:numPr>
          <w:ilvl w:val="1"/>
          <w:numId w:val="6"/>
        </w:numPr>
        <w:spacing w:before="120" w:after="0"/>
        <w:rPr>
          <w:b/>
          <w:bCs/>
          <w:lang w:eastAsia="cs-CZ"/>
        </w:rPr>
      </w:pPr>
      <w:r w:rsidRPr="3F57628F">
        <w:rPr>
          <w:b/>
          <w:bCs/>
          <w:lang w:eastAsia="cs-CZ"/>
        </w:rPr>
        <w:t xml:space="preserve">Základní koncepce technické infrastruktury </w:t>
      </w:r>
    </w:p>
    <w:p w14:paraId="123E5234" w14:textId="713800A8" w:rsidR="46A07E24" w:rsidRPr="00AD1123" w:rsidRDefault="00AD1123" w:rsidP="00434B6E">
      <w:pPr>
        <w:spacing w:before="120" w:after="0"/>
        <w:ind w:left="1440"/>
        <w:rPr>
          <w:i/>
          <w:iCs/>
          <w:lang w:eastAsia="cs-CZ"/>
        </w:rPr>
      </w:pPr>
      <w:r>
        <w:rPr>
          <w:i/>
          <w:iCs/>
          <w:lang w:eastAsia="cs-CZ"/>
        </w:rPr>
        <w:t>(</w:t>
      </w:r>
      <w:r w:rsidR="00107C33">
        <w:rPr>
          <w:i/>
          <w:iCs/>
          <w:lang w:eastAsia="cs-CZ"/>
        </w:rPr>
        <w:t>N</w:t>
      </w:r>
      <w:r w:rsidR="46A07E24" w:rsidRPr="00AD1123">
        <w:rPr>
          <w:i/>
          <w:iCs/>
          <w:lang w:eastAsia="cs-CZ"/>
        </w:rPr>
        <w:t>ové sítě, kter</w:t>
      </w:r>
      <w:r w:rsidR="00A312AD" w:rsidRPr="00AD1123">
        <w:rPr>
          <w:i/>
          <w:iCs/>
          <w:lang w:eastAsia="cs-CZ"/>
        </w:rPr>
        <w:t>é</w:t>
      </w:r>
      <w:r w:rsidR="46A07E24" w:rsidRPr="00AD1123">
        <w:rPr>
          <w:i/>
          <w:iCs/>
          <w:lang w:eastAsia="cs-CZ"/>
        </w:rPr>
        <w:t xml:space="preserve"> budou obsluhovat nově navrhované objekty ve čtvrti Vlečka</w:t>
      </w:r>
      <w:r w:rsidR="00652347" w:rsidRPr="00AD1123">
        <w:rPr>
          <w:i/>
          <w:iCs/>
          <w:lang w:eastAsia="cs-CZ"/>
        </w:rPr>
        <w:t>,</w:t>
      </w:r>
      <w:r w:rsidR="46A07E24" w:rsidRPr="00AD1123">
        <w:rPr>
          <w:i/>
          <w:iCs/>
          <w:lang w:eastAsia="cs-CZ"/>
        </w:rPr>
        <w:t xml:space="preserve"> budou vycházet </w:t>
      </w:r>
      <w:r w:rsidR="005018AF">
        <w:rPr>
          <w:i/>
          <w:iCs/>
          <w:lang w:eastAsia="cs-CZ"/>
        </w:rPr>
        <w:t>z DÚR pro DTI</w:t>
      </w:r>
      <w:r w:rsidR="00102B9F">
        <w:rPr>
          <w:i/>
          <w:iCs/>
          <w:lang w:eastAsia="cs-CZ"/>
        </w:rPr>
        <w:t xml:space="preserve"> a výstupů </w:t>
      </w:r>
      <w:r w:rsidR="00C615A7">
        <w:rPr>
          <w:i/>
          <w:iCs/>
          <w:lang w:eastAsia="cs-CZ"/>
        </w:rPr>
        <w:t>pozdějších</w:t>
      </w:r>
      <w:r w:rsidR="00102B9F">
        <w:rPr>
          <w:i/>
          <w:iCs/>
          <w:lang w:eastAsia="cs-CZ"/>
        </w:rPr>
        <w:t xml:space="preserve"> jednání</w:t>
      </w:r>
      <w:r w:rsidR="00C615A7">
        <w:rPr>
          <w:i/>
          <w:iCs/>
          <w:lang w:eastAsia="cs-CZ"/>
        </w:rPr>
        <w:t xml:space="preserve"> – základní schéma viz výkres </w:t>
      </w:r>
      <w:r w:rsidR="00EE1D6D">
        <w:rPr>
          <w:i/>
          <w:iCs/>
          <w:lang w:eastAsia="cs-CZ"/>
        </w:rPr>
        <w:t xml:space="preserve">návrhu nové </w:t>
      </w:r>
      <w:r w:rsidR="00740148">
        <w:rPr>
          <w:i/>
          <w:iCs/>
          <w:lang w:eastAsia="cs-CZ"/>
        </w:rPr>
        <w:t>technické infrastruktury výše</w:t>
      </w:r>
      <w:r w:rsidR="00107C33">
        <w:rPr>
          <w:i/>
          <w:iCs/>
          <w:lang w:eastAsia="cs-CZ"/>
        </w:rPr>
        <w:t xml:space="preserve">; </w:t>
      </w:r>
      <w:r w:rsidR="00107C33" w:rsidRPr="008D143E">
        <w:rPr>
          <w:i/>
          <w:iCs/>
          <w:lang w:eastAsia="cs-CZ"/>
        </w:rPr>
        <w:t>Studie prověří navržené trasy z pohledu potřebných kapacit a trasování a návrh optimalizuje na současné potřeb</w:t>
      </w:r>
      <w:r w:rsidR="00107C33">
        <w:rPr>
          <w:i/>
          <w:iCs/>
          <w:lang w:eastAsia="cs-CZ"/>
        </w:rPr>
        <w:t>y</w:t>
      </w:r>
      <w:r w:rsidR="46A07E24" w:rsidRPr="00AD1123">
        <w:rPr>
          <w:i/>
          <w:iCs/>
          <w:lang w:eastAsia="cs-CZ"/>
        </w:rPr>
        <w:t>)</w:t>
      </w:r>
      <w:r w:rsidR="008D143E">
        <w:rPr>
          <w:i/>
          <w:iCs/>
          <w:lang w:eastAsia="cs-CZ"/>
        </w:rPr>
        <w:t xml:space="preserve"> </w:t>
      </w:r>
    </w:p>
    <w:p w14:paraId="6C55F5A7" w14:textId="13DE1D29" w:rsidR="46A07E24" w:rsidRDefault="46A07E24" w:rsidP="00434B6E">
      <w:pPr>
        <w:numPr>
          <w:ilvl w:val="0"/>
          <w:numId w:val="7"/>
        </w:numPr>
        <w:spacing w:before="120" w:after="0"/>
      </w:pPr>
      <w:r>
        <w:t>kanalizace</w:t>
      </w:r>
      <w:r w:rsidR="00704D16">
        <w:t xml:space="preserve"> splašková, kanalizace dešťová</w:t>
      </w:r>
      <w:r w:rsidR="00107C33">
        <w:t xml:space="preserve"> (</w:t>
      </w:r>
      <w:r w:rsidR="00107C33" w:rsidRPr="00107C33">
        <w:t>nutno řešit v kontextu se zelenou infrastrukturou</w:t>
      </w:r>
      <w:r w:rsidR="001D7C12">
        <w:t>)</w:t>
      </w:r>
    </w:p>
    <w:p w14:paraId="0561D978" w14:textId="2F9D1163" w:rsidR="46A07E24" w:rsidRDefault="46A07E24" w:rsidP="00434B6E">
      <w:pPr>
        <w:numPr>
          <w:ilvl w:val="0"/>
          <w:numId w:val="7"/>
        </w:numPr>
        <w:spacing w:before="120" w:after="0"/>
      </w:pPr>
      <w:r>
        <w:lastRenderedPageBreak/>
        <w:t>vodovod</w:t>
      </w:r>
    </w:p>
    <w:p w14:paraId="3F5404BF" w14:textId="52880EA0" w:rsidR="46A07E24" w:rsidRPr="00704D16" w:rsidRDefault="46A07E24" w:rsidP="00434B6E">
      <w:pPr>
        <w:numPr>
          <w:ilvl w:val="0"/>
          <w:numId w:val="7"/>
        </w:numPr>
        <w:spacing w:before="120" w:after="0"/>
      </w:pPr>
      <w:r w:rsidRPr="00704D16">
        <w:t>silnoproud, slaboproud</w:t>
      </w:r>
    </w:p>
    <w:p w14:paraId="1C42884C" w14:textId="3FB2AA27" w:rsidR="00EE5F66" w:rsidRPr="00704D16" w:rsidRDefault="00EE5F66" w:rsidP="00434B6E">
      <w:pPr>
        <w:numPr>
          <w:ilvl w:val="0"/>
          <w:numId w:val="7"/>
        </w:numPr>
        <w:spacing w:before="120" w:after="0"/>
      </w:pPr>
      <w:r w:rsidRPr="00704D16">
        <w:t>veřejné osvětlení</w:t>
      </w:r>
    </w:p>
    <w:p w14:paraId="79C22EBD" w14:textId="430601E3" w:rsidR="00704D16" w:rsidRPr="00704D16" w:rsidRDefault="00704D16" w:rsidP="00434B6E">
      <w:pPr>
        <w:numPr>
          <w:ilvl w:val="0"/>
          <w:numId w:val="7"/>
        </w:numPr>
        <w:spacing w:before="120" w:after="0"/>
      </w:pPr>
      <w:r w:rsidRPr="00704D16">
        <w:t>datové sítě</w:t>
      </w:r>
    </w:p>
    <w:p w14:paraId="4032976B" w14:textId="0C0E8675" w:rsidR="46A07E24" w:rsidRDefault="46A07E24" w:rsidP="00434B6E">
      <w:pPr>
        <w:numPr>
          <w:ilvl w:val="1"/>
          <w:numId w:val="6"/>
        </w:numPr>
        <w:spacing w:before="120" w:after="0"/>
        <w:rPr>
          <w:b/>
          <w:bCs/>
          <w:lang w:eastAsia="cs-CZ"/>
        </w:rPr>
      </w:pPr>
      <w:r w:rsidRPr="3F57628F">
        <w:rPr>
          <w:b/>
          <w:bCs/>
          <w:lang w:eastAsia="cs-CZ"/>
        </w:rPr>
        <w:t>Koncepce zeleně a vodních prvků, včetně systému nakládání s dešťovými vodami</w:t>
      </w:r>
    </w:p>
    <w:p w14:paraId="09AA60BA" w14:textId="291F959E" w:rsidR="46A07E24" w:rsidRDefault="004A4C12" w:rsidP="00434B6E">
      <w:pPr>
        <w:numPr>
          <w:ilvl w:val="0"/>
          <w:numId w:val="3"/>
        </w:numPr>
        <w:spacing w:before="120" w:after="0" w:line="259" w:lineRule="auto"/>
        <w:ind w:left="1800"/>
      </w:pPr>
      <w:r>
        <w:t xml:space="preserve">celková koncepce, včetně </w:t>
      </w:r>
      <w:r w:rsidR="46A07E24">
        <w:t>zelen</w:t>
      </w:r>
      <w:r>
        <w:t>ých</w:t>
      </w:r>
      <w:r w:rsidR="46A07E24">
        <w:t xml:space="preserve"> koridor</w:t>
      </w:r>
      <w:r>
        <w:t>ů</w:t>
      </w:r>
      <w:r w:rsidR="46A07E24">
        <w:t xml:space="preserve"> propojující</w:t>
      </w:r>
      <w:r>
        <w:t>ch</w:t>
      </w:r>
      <w:r w:rsidR="46A07E24">
        <w:t xml:space="preserve"> zelené plochy</w:t>
      </w:r>
      <w:r w:rsidR="00EE39C2">
        <w:t xml:space="preserve"> </w:t>
      </w:r>
      <w:r w:rsidR="004B6428">
        <w:t>v detailu funkčního a prostorového uspořádání zeleně a návrhu vhodné</w:t>
      </w:r>
      <w:r w:rsidR="00E43A24">
        <w:t xml:space="preserve"> rostlinné skladby (nemyslí se podrobný osazovací plán, ale </w:t>
      </w:r>
      <w:r w:rsidR="00805809">
        <w:t>výběr taxonů vhodný pro danou funkci a prostředí)</w:t>
      </w:r>
      <w:r w:rsidR="003D47BD">
        <w:t>, případně doporučen</w:t>
      </w:r>
      <w:r w:rsidR="005A6B4B">
        <w:t>í</w:t>
      </w:r>
      <w:r w:rsidR="003D47BD">
        <w:t xml:space="preserve"> biotechnick</w:t>
      </w:r>
      <w:r w:rsidR="008875BD">
        <w:t>ých</w:t>
      </w:r>
      <w:r w:rsidR="003D47BD">
        <w:t xml:space="preserve"> opatření pro specifická řešení.</w:t>
      </w:r>
    </w:p>
    <w:p w14:paraId="0F6AF2E8" w14:textId="0C9C0CD8" w:rsidR="46A07E24" w:rsidRPr="00780A6D" w:rsidRDefault="46A07E24" w:rsidP="00434B6E">
      <w:pPr>
        <w:numPr>
          <w:ilvl w:val="0"/>
          <w:numId w:val="6"/>
        </w:numPr>
        <w:spacing w:before="120" w:after="0"/>
        <w:rPr>
          <w:b/>
          <w:bCs/>
          <w:caps/>
        </w:rPr>
      </w:pPr>
      <w:r w:rsidRPr="00780A6D">
        <w:rPr>
          <w:b/>
          <w:bCs/>
          <w:caps/>
        </w:rPr>
        <w:t>Architektonicko-stavební řešení veřejného prostranství</w:t>
      </w:r>
    </w:p>
    <w:p w14:paraId="2E334473" w14:textId="5952FFF9" w:rsidR="46A07E24" w:rsidRPr="00E94F41" w:rsidRDefault="46A07E24" w:rsidP="00434B6E">
      <w:pPr>
        <w:numPr>
          <w:ilvl w:val="1"/>
          <w:numId w:val="6"/>
        </w:numPr>
        <w:spacing w:before="120" w:after="0"/>
        <w:rPr>
          <w:b/>
          <w:bCs/>
          <w:lang w:eastAsia="cs-CZ"/>
        </w:rPr>
      </w:pPr>
      <w:r w:rsidRPr="3F57628F">
        <w:rPr>
          <w:b/>
          <w:bCs/>
          <w:lang w:eastAsia="cs-CZ"/>
        </w:rPr>
        <w:t>Návrh standardu materiálového řešení</w:t>
      </w:r>
      <w:r w:rsidRPr="3F57628F">
        <w:rPr>
          <w:b/>
          <w:bCs/>
          <w:color w:val="EE0000"/>
          <w:lang w:eastAsia="cs-CZ"/>
        </w:rPr>
        <w:t xml:space="preserve"> </w:t>
      </w:r>
    </w:p>
    <w:p w14:paraId="78802C16" w14:textId="34C00BAB" w:rsidR="46A07E24" w:rsidRDefault="46A07E24" w:rsidP="00434B6E">
      <w:pPr>
        <w:numPr>
          <w:ilvl w:val="0"/>
          <w:numId w:val="7"/>
        </w:numPr>
        <w:spacing w:before="120" w:after="0"/>
      </w:pPr>
      <w:r>
        <w:t xml:space="preserve">návrh materiálového řešení povrchů formou referenčních řešení – potřeba brát ohled na měřítko, barevnost, strukturu, </w:t>
      </w:r>
      <w:proofErr w:type="spellStart"/>
      <w:r>
        <w:t>spárořez</w:t>
      </w:r>
      <w:proofErr w:type="spellEnd"/>
      <w:r>
        <w:t xml:space="preserve"> a rozhraní různých typů materiálů</w:t>
      </w:r>
    </w:p>
    <w:p w14:paraId="3AA38CDF" w14:textId="77777777" w:rsidR="46A07E24" w:rsidRDefault="46A07E24" w:rsidP="00434B6E">
      <w:pPr>
        <w:numPr>
          <w:ilvl w:val="1"/>
          <w:numId w:val="6"/>
        </w:numPr>
        <w:spacing w:before="120" w:after="0"/>
        <w:rPr>
          <w:b/>
          <w:bCs/>
          <w:lang w:eastAsia="cs-CZ"/>
        </w:rPr>
      </w:pPr>
      <w:r w:rsidRPr="3F57628F">
        <w:rPr>
          <w:b/>
          <w:bCs/>
          <w:lang w:eastAsia="cs-CZ"/>
        </w:rPr>
        <w:t>Rozmístění a návrh prvků drobné architektury, mobiliáře a technického vybavení</w:t>
      </w:r>
    </w:p>
    <w:p w14:paraId="4C7587A2" w14:textId="0F6F4633" w:rsidR="46A07E24" w:rsidRDefault="46A07E24" w:rsidP="00434B6E">
      <w:pPr>
        <w:numPr>
          <w:ilvl w:val="0"/>
          <w:numId w:val="7"/>
        </w:numPr>
        <w:spacing w:before="120" w:after="0"/>
      </w:pPr>
      <w:r>
        <w:t xml:space="preserve">lavičky a další relaxační prvky (nutno brát ohled na potřeby různých skupin obyvatel – rodiče s dětmi, </w:t>
      </w:r>
      <w:proofErr w:type="gramStart"/>
      <w:r>
        <w:t>senioři,…</w:t>
      </w:r>
      <w:proofErr w:type="gramEnd"/>
      <w:r>
        <w:t>)</w:t>
      </w:r>
    </w:p>
    <w:p w14:paraId="4ECBF94A" w14:textId="77777777" w:rsidR="46A07E24" w:rsidRDefault="46A07E24" w:rsidP="00434B6E">
      <w:pPr>
        <w:numPr>
          <w:ilvl w:val="0"/>
          <w:numId w:val="7"/>
        </w:numPr>
        <w:spacing w:before="120" w:after="0"/>
      </w:pPr>
      <w:r>
        <w:t>lampy</w:t>
      </w:r>
    </w:p>
    <w:p w14:paraId="3F08BC2D" w14:textId="6DD644BC" w:rsidR="46A07E24" w:rsidRDefault="46A07E24" w:rsidP="00434B6E">
      <w:pPr>
        <w:numPr>
          <w:ilvl w:val="0"/>
          <w:numId w:val="7"/>
        </w:numPr>
        <w:spacing w:before="120" w:after="0"/>
      </w:pPr>
      <w:r>
        <w:t>odpadkové koše a stanoviště kontejnerů na směsný a tříděný odpad</w:t>
      </w:r>
      <w:r w:rsidR="00BC45BC">
        <w:t xml:space="preserve"> (</w:t>
      </w:r>
      <w:r w:rsidR="00F60EB8">
        <w:rPr>
          <w:i/>
          <w:iCs/>
        </w:rPr>
        <w:t>požadavkem je zajištění</w:t>
      </w:r>
      <w:r w:rsidR="00BC45BC">
        <w:rPr>
          <w:i/>
          <w:iCs/>
        </w:rPr>
        <w:t xml:space="preserve"> </w:t>
      </w:r>
      <w:r w:rsidR="00DB1788">
        <w:rPr>
          <w:i/>
          <w:iCs/>
        </w:rPr>
        <w:t xml:space="preserve">kapacitního </w:t>
      </w:r>
      <w:r w:rsidR="00BC45BC">
        <w:rPr>
          <w:i/>
          <w:iCs/>
        </w:rPr>
        <w:t>přístup</w:t>
      </w:r>
      <w:r w:rsidR="00DB1788">
        <w:rPr>
          <w:i/>
          <w:iCs/>
        </w:rPr>
        <w:t>u</w:t>
      </w:r>
      <w:r w:rsidR="00BC45BC">
        <w:rPr>
          <w:i/>
          <w:iCs/>
        </w:rPr>
        <w:t xml:space="preserve"> pro svoz odpadů)</w:t>
      </w:r>
    </w:p>
    <w:p w14:paraId="09823351" w14:textId="0E5400FC" w:rsidR="46A07E24" w:rsidRDefault="46A07E24" w:rsidP="00434B6E">
      <w:pPr>
        <w:numPr>
          <w:ilvl w:val="0"/>
          <w:numId w:val="7"/>
        </w:numPr>
        <w:spacing w:before="120" w:after="0"/>
      </w:pPr>
      <w:r>
        <w:t>stojany na kola</w:t>
      </w:r>
    </w:p>
    <w:p w14:paraId="0C25070C" w14:textId="7D63CB27" w:rsidR="46A07E24" w:rsidRDefault="46A07E24" w:rsidP="00434B6E">
      <w:pPr>
        <w:numPr>
          <w:ilvl w:val="0"/>
          <w:numId w:val="7"/>
        </w:numPr>
        <w:spacing w:before="120" w:after="0"/>
      </w:pPr>
      <w:r>
        <w:t>ochrana stromů – mříže do dlažby</w:t>
      </w:r>
    </w:p>
    <w:p w14:paraId="463F6DB4" w14:textId="184C9767" w:rsidR="46A07E24" w:rsidRDefault="46A07E24" w:rsidP="00434B6E">
      <w:pPr>
        <w:numPr>
          <w:ilvl w:val="0"/>
          <w:numId w:val="7"/>
        </w:numPr>
        <w:spacing w:before="120" w:after="0"/>
      </w:pPr>
      <w:r>
        <w:t>prvky pro vymezení prostoru – sloupky a patníky</w:t>
      </w:r>
    </w:p>
    <w:p w14:paraId="0AE1EFB7" w14:textId="14A050D9" w:rsidR="46A07E24" w:rsidRDefault="46A07E24" w:rsidP="00434B6E">
      <w:pPr>
        <w:numPr>
          <w:ilvl w:val="0"/>
          <w:numId w:val="7"/>
        </w:numPr>
        <w:spacing w:before="120" w:after="0"/>
      </w:pPr>
      <w:r>
        <w:t>pítka</w:t>
      </w:r>
    </w:p>
    <w:p w14:paraId="603E5999" w14:textId="616F06D0" w:rsidR="46A07E24" w:rsidRDefault="46A07E24" w:rsidP="00434B6E">
      <w:pPr>
        <w:numPr>
          <w:ilvl w:val="0"/>
          <w:numId w:val="7"/>
        </w:numPr>
        <w:spacing w:before="120" w:after="0"/>
      </w:pPr>
      <w:r>
        <w:t>ostatní prvky</w:t>
      </w:r>
    </w:p>
    <w:p w14:paraId="16C086BC" w14:textId="77777777" w:rsidR="00C026AA" w:rsidRDefault="00C026AA" w:rsidP="00434B6E">
      <w:pPr>
        <w:spacing w:before="120" w:after="0"/>
        <w:ind w:left="720"/>
        <w:rPr>
          <w:b/>
          <w:bCs/>
          <w:caps/>
        </w:rPr>
      </w:pPr>
    </w:p>
    <w:p w14:paraId="02EA257A" w14:textId="77777777" w:rsidR="00C026AA" w:rsidRDefault="00C026AA" w:rsidP="00C026AA">
      <w:pPr>
        <w:ind w:left="720"/>
        <w:rPr>
          <w:b/>
          <w:bCs/>
          <w:caps/>
        </w:rPr>
      </w:pPr>
    </w:p>
    <w:p w14:paraId="0DDC7298" w14:textId="3C36F648" w:rsidR="00AA226B" w:rsidRDefault="00C026AA" w:rsidP="00D905E3">
      <w:pPr>
        <w:pStyle w:val="Nadpis3"/>
      </w:pPr>
      <w:bookmarkStart w:id="26" w:name="_Toc207958251"/>
      <w:r>
        <w:t>DALŠÍ POŽADAVKY</w:t>
      </w:r>
      <w:bookmarkEnd w:id="26"/>
    </w:p>
    <w:p w14:paraId="0F2B5F9F" w14:textId="68366158" w:rsidR="00017F6E" w:rsidRPr="001D7C12" w:rsidRDefault="00017F6E" w:rsidP="00BF1DD2">
      <w:pPr>
        <w:pStyle w:val="Odstavecseseznamem"/>
        <w:numPr>
          <w:ilvl w:val="0"/>
          <w:numId w:val="11"/>
        </w:numPr>
        <w:rPr>
          <w:b/>
          <w:bCs/>
          <w:lang w:eastAsia="cs-CZ"/>
        </w:rPr>
      </w:pPr>
      <w:r w:rsidRPr="001D7C12">
        <w:rPr>
          <w:b/>
          <w:bCs/>
          <w:lang w:eastAsia="cs-CZ"/>
        </w:rPr>
        <w:t>Postup zpracování</w:t>
      </w:r>
      <w:r w:rsidR="0018693D" w:rsidRPr="001D7C12">
        <w:rPr>
          <w:b/>
          <w:bCs/>
          <w:lang w:eastAsia="cs-CZ"/>
        </w:rPr>
        <w:t xml:space="preserve"> studie</w:t>
      </w:r>
    </w:p>
    <w:p w14:paraId="71F484DA" w14:textId="3F731578" w:rsidR="00A15ACB" w:rsidRDefault="001D7C12" w:rsidP="00A56BD7">
      <w:pPr>
        <w:numPr>
          <w:ilvl w:val="0"/>
          <w:numId w:val="7"/>
        </w:numPr>
      </w:pPr>
      <w:r>
        <w:t>S</w:t>
      </w:r>
      <w:r w:rsidR="00017F6E" w:rsidRPr="00017F6E">
        <w:t>tudie bude zpracována v těchto postupných krocích:</w:t>
      </w:r>
    </w:p>
    <w:p w14:paraId="2BCA52A9" w14:textId="5CBA4BA3" w:rsidR="00724AC3" w:rsidRDefault="00724AC3" w:rsidP="00A56BD7">
      <w:pPr>
        <w:pStyle w:val="Odstavecseseznamem"/>
        <w:numPr>
          <w:ilvl w:val="0"/>
          <w:numId w:val="14"/>
        </w:numPr>
      </w:pPr>
      <w:r>
        <w:t>etapa 1:</w:t>
      </w:r>
      <w:r>
        <w:tab/>
        <w:t xml:space="preserve">Zpracování analytické části (část 1.) </w:t>
      </w:r>
    </w:p>
    <w:p w14:paraId="0BD1F657" w14:textId="18BD8A1D" w:rsidR="00724AC3" w:rsidRDefault="00724AC3" w:rsidP="00A56BD7">
      <w:pPr>
        <w:pStyle w:val="Odstavecseseznamem"/>
        <w:numPr>
          <w:ilvl w:val="0"/>
          <w:numId w:val="14"/>
        </w:numPr>
      </w:pPr>
      <w:r>
        <w:t>etapa 2:</w:t>
      </w:r>
      <w:r>
        <w:tab/>
        <w:t xml:space="preserve">Zpracování základního koncepčního řešení studie ve variantách k projednání s objednatelem a konzultacím dle pokynu objednatele </w:t>
      </w:r>
      <w:r w:rsidR="00C572D7">
        <w:t>(část 2.a.)</w:t>
      </w:r>
    </w:p>
    <w:p w14:paraId="10E40C06" w14:textId="04C38B0E" w:rsidR="00724AC3" w:rsidRDefault="00724AC3" w:rsidP="00A56BD7">
      <w:pPr>
        <w:pStyle w:val="Odstavecseseznamem"/>
        <w:numPr>
          <w:ilvl w:val="0"/>
          <w:numId w:val="14"/>
        </w:numPr>
      </w:pPr>
      <w:r>
        <w:t>etapa 3:</w:t>
      </w:r>
      <w:r>
        <w:tab/>
        <w:t xml:space="preserve">Pracovní kompletní vyhotovení studie (dle vybrané varianty) k připomínkám objednatele a konzultacím dle pokynu objednatele </w:t>
      </w:r>
      <w:r w:rsidR="00C572D7">
        <w:t xml:space="preserve">(část </w:t>
      </w:r>
      <w:r w:rsidR="00511953">
        <w:t>2.b a</w:t>
      </w:r>
      <w:r w:rsidR="00A15ACB">
        <w:t>ž 2.f a část 3)</w:t>
      </w:r>
    </w:p>
    <w:p w14:paraId="258F701A" w14:textId="17AE004C" w:rsidR="006F69E9" w:rsidRPr="00A56BD7" w:rsidRDefault="00724AC3" w:rsidP="00A56BD7">
      <w:pPr>
        <w:pStyle w:val="Odstavecseseznamem"/>
        <w:numPr>
          <w:ilvl w:val="0"/>
          <w:numId w:val="14"/>
        </w:numPr>
      </w:pPr>
      <w:r>
        <w:t>etapa 4:</w:t>
      </w:r>
      <w:r>
        <w:tab/>
        <w:t>Čistopis studie</w:t>
      </w:r>
    </w:p>
    <w:p w14:paraId="49771491" w14:textId="7D5F3DC1" w:rsidR="00300D7F" w:rsidRDefault="00300D7F" w:rsidP="008A4A00">
      <w:pPr>
        <w:numPr>
          <w:ilvl w:val="0"/>
          <w:numId w:val="11"/>
        </w:numPr>
        <w:ind w:hanging="357"/>
        <w:rPr>
          <w:b/>
          <w:bCs/>
          <w:lang w:eastAsia="cs-CZ"/>
        </w:rPr>
      </w:pPr>
      <w:r>
        <w:rPr>
          <w:b/>
          <w:bCs/>
          <w:lang w:eastAsia="cs-CZ"/>
        </w:rPr>
        <w:t>Varianty řešení</w:t>
      </w:r>
    </w:p>
    <w:p w14:paraId="74232211" w14:textId="23D2FE79" w:rsidR="00300D7F" w:rsidRDefault="00300D7F" w:rsidP="008A4A00">
      <w:pPr>
        <w:numPr>
          <w:ilvl w:val="0"/>
          <w:numId w:val="7"/>
        </w:numPr>
        <w:ind w:hanging="357"/>
      </w:pPr>
      <w:r w:rsidRPr="003D4E34">
        <w:t>Koncepční část</w:t>
      </w:r>
      <w:r w:rsidR="00780E94">
        <w:t xml:space="preserve"> – Základní koncepční </w:t>
      </w:r>
      <w:r w:rsidR="00780E94" w:rsidRPr="00D905E3">
        <w:rPr>
          <w:color w:val="404040" w:themeColor="text1" w:themeTint="BF"/>
        </w:rPr>
        <w:t xml:space="preserve">řešení </w:t>
      </w:r>
      <w:r w:rsidR="00871620" w:rsidRPr="00D905E3">
        <w:rPr>
          <w:color w:val="404040" w:themeColor="text1" w:themeTint="BF"/>
        </w:rPr>
        <w:t>(viz část 2.a)</w:t>
      </w:r>
      <w:r w:rsidR="00D905E3" w:rsidRPr="00D905E3">
        <w:rPr>
          <w:color w:val="404040" w:themeColor="text1" w:themeTint="BF"/>
        </w:rPr>
        <w:t xml:space="preserve"> </w:t>
      </w:r>
      <w:r w:rsidR="00780E94" w:rsidRPr="00D905E3">
        <w:rPr>
          <w:color w:val="404040" w:themeColor="text1" w:themeTint="BF"/>
        </w:rPr>
        <w:t>-</w:t>
      </w:r>
      <w:r w:rsidRPr="00D905E3">
        <w:rPr>
          <w:color w:val="404040" w:themeColor="text1" w:themeTint="BF"/>
        </w:rPr>
        <w:t xml:space="preserve"> </w:t>
      </w:r>
      <w:r w:rsidRPr="003D4E34">
        <w:t xml:space="preserve">bude zpracována ve variantách </w:t>
      </w:r>
      <w:r w:rsidR="00B55BA6" w:rsidRPr="003D4E34">
        <w:t>(požadovány jsou min. 2 varianty základního koncepčního řešení</w:t>
      </w:r>
      <w:r w:rsidR="00780E94">
        <w:t>)</w:t>
      </w:r>
    </w:p>
    <w:p w14:paraId="12C051FA" w14:textId="35C363A8" w:rsidR="00780E94" w:rsidRPr="003D4E34" w:rsidRDefault="00871620" w:rsidP="008A4A00">
      <w:pPr>
        <w:numPr>
          <w:ilvl w:val="0"/>
          <w:numId w:val="7"/>
        </w:numPr>
        <w:ind w:hanging="357"/>
      </w:pPr>
      <w:r>
        <w:t xml:space="preserve">Po dohodě mezi zpracovatelem a </w:t>
      </w:r>
      <w:r w:rsidRPr="00D905E3">
        <w:rPr>
          <w:color w:val="404040" w:themeColor="text1" w:themeTint="BF"/>
        </w:rPr>
        <w:t xml:space="preserve">zadavatelem bude vybrána </w:t>
      </w:r>
      <w:r w:rsidR="00085839" w:rsidRPr="00D905E3">
        <w:rPr>
          <w:color w:val="404040" w:themeColor="text1" w:themeTint="BF"/>
        </w:rPr>
        <w:t xml:space="preserve">varianta k dalšímu </w:t>
      </w:r>
      <w:r w:rsidR="00D905E3" w:rsidRPr="00D905E3">
        <w:rPr>
          <w:color w:val="404040" w:themeColor="text1" w:themeTint="BF"/>
        </w:rPr>
        <w:lastRenderedPageBreak/>
        <w:t>do</w:t>
      </w:r>
      <w:r w:rsidR="00085839" w:rsidRPr="00D905E3">
        <w:rPr>
          <w:color w:val="404040" w:themeColor="text1" w:themeTint="BF"/>
        </w:rPr>
        <w:t>pracování</w:t>
      </w:r>
    </w:p>
    <w:p w14:paraId="2E38CE76" w14:textId="6CD52EF3" w:rsidR="00A14D44" w:rsidRDefault="0055358D" w:rsidP="008A4A00">
      <w:pPr>
        <w:numPr>
          <w:ilvl w:val="0"/>
          <w:numId w:val="11"/>
        </w:numPr>
        <w:ind w:hanging="357"/>
        <w:rPr>
          <w:b/>
          <w:bCs/>
          <w:lang w:eastAsia="cs-CZ"/>
        </w:rPr>
      </w:pPr>
      <w:r>
        <w:rPr>
          <w:b/>
          <w:bCs/>
          <w:lang w:eastAsia="cs-CZ"/>
        </w:rPr>
        <w:t>K</w:t>
      </w:r>
      <w:r w:rsidR="00BF10B9" w:rsidRPr="00302D73">
        <w:rPr>
          <w:b/>
          <w:bCs/>
          <w:lang w:eastAsia="cs-CZ"/>
        </w:rPr>
        <w:t>onzultace</w:t>
      </w:r>
      <w:r w:rsidR="005B331C" w:rsidRPr="00302D73">
        <w:rPr>
          <w:b/>
          <w:bCs/>
          <w:lang w:eastAsia="cs-CZ"/>
        </w:rPr>
        <w:t xml:space="preserve"> s dotčenými orgány a správci infrastruktury</w:t>
      </w:r>
    </w:p>
    <w:p w14:paraId="00A4B9C0" w14:textId="178BE9D8" w:rsidR="00E4613C" w:rsidRPr="0052107E" w:rsidRDefault="00E4613C" w:rsidP="008A4A00">
      <w:pPr>
        <w:numPr>
          <w:ilvl w:val="0"/>
          <w:numId w:val="7"/>
        </w:numPr>
        <w:ind w:hanging="357"/>
      </w:pPr>
      <w:r w:rsidRPr="00C05CB0">
        <w:t>SVP by měla být ve stádiu rozpracovanosti</w:t>
      </w:r>
      <w:r w:rsidR="00D24F45">
        <w:t xml:space="preserve"> i ve finální verzi</w:t>
      </w:r>
      <w:r w:rsidRPr="00C05CB0">
        <w:t xml:space="preserve"> konzultována s dotčenými orgány státní správy a správci sítí technické infrastruktury.</w:t>
      </w:r>
    </w:p>
    <w:p w14:paraId="4B9ECFBA" w14:textId="6297C50C" w:rsidR="009A4067" w:rsidRPr="00302D73" w:rsidRDefault="00302D73" w:rsidP="008A4A00">
      <w:pPr>
        <w:numPr>
          <w:ilvl w:val="0"/>
          <w:numId w:val="11"/>
        </w:numPr>
        <w:ind w:hanging="357"/>
        <w:rPr>
          <w:b/>
          <w:bCs/>
          <w:lang w:eastAsia="cs-CZ"/>
        </w:rPr>
      </w:pPr>
      <w:r>
        <w:rPr>
          <w:b/>
          <w:bCs/>
          <w:lang w:eastAsia="cs-CZ"/>
        </w:rPr>
        <w:t>Odhad nákladů</w:t>
      </w:r>
    </w:p>
    <w:p w14:paraId="40A8D73E" w14:textId="1E7DDE1C" w:rsidR="009A4067" w:rsidRDefault="009A4067" w:rsidP="008A4A00">
      <w:pPr>
        <w:numPr>
          <w:ilvl w:val="0"/>
          <w:numId w:val="7"/>
        </w:numPr>
        <w:ind w:hanging="357"/>
      </w:pPr>
      <w:r w:rsidRPr="009A4067">
        <w:t xml:space="preserve">Orientační propočet investičních </w:t>
      </w:r>
      <w:r w:rsidRPr="00D24F45">
        <w:t xml:space="preserve">nákladů </w:t>
      </w:r>
      <w:r w:rsidR="00AB0C96" w:rsidRPr="00D24F45">
        <w:t xml:space="preserve">realizace (dle </w:t>
      </w:r>
      <w:r w:rsidRPr="00D24F45">
        <w:t xml:space="preserve">jednotlivých </w:t>
      </w:r>
      <w:r w:rsidR="00904B9F" w:rsidRPr="00D24F45">
        <w:t>celků</w:t>
      </w:r>
      <w:r w:rsidR="00D24F45" w:rsidRPr="00D24F45">
        <w:t xml:space="preserve"> / veřejných prostranství</w:t>
      </w:r>
      <w:r w:rsidR="00AB0C96" w:rsidRPr="00D24F45">
        <w:t>)</w:t>
      </w:r>
    </w:p>
    <w:p w14:paraId="52D3318D" w14:textId="4D8BE235" w:rsidR="002B6776" w:rsidRDefault="004C7213" w:rsidP="008A4A00">
      <w:pPr>
        <w:numPr>
          <w:ilvl w:val="0"/>
          <w:numId w:val="7"/>
        </w:numPr>
        <w:ind w:hanging="357"/>
      </w:pPr>
      <w:r>
        <w:t xml:space="preserve">Orientační odhad nákladů na </w:t>
      </w:r>
      <w:r w:rsidR="00C07983">
        <w:t xml:space="preserve">správu a </w:t>
      </w:r>
      <w:r w:rsidR="00B13459">
        <w:t>údržbu</w:t>
      </w:r>
      <w:r w:rsidR="00C07983">
        <w:t xml:space="preserve"> nově navržených </w:t>
      </w:r>
      <w:r w:rsidR="00C5567C">
        <w:t>veřejných prostranství</w:t>
      </w:r>
    </w:p>
    <w:p w14:paraId="73B13215" w14:textId="120E8A5D" w:rsidR="00905504" w:rsidRDefault="00905504" w:rsidP="008A4A00">
      <w:pPr>
        <w:numPr>
          <w:ilvl w:val="0"/>
          <w:numId w:val="11"/>
        </w:numPr>
        <w:ind w:hanging="357"/>
        <w:rPr>
          <w:b/>
          <w:bCs/>
          <w:lang w:eastAsia="cs-CZ"/>
        </w:rPr>
      </w:pPr>
      <w:r w:rsidRPr="0075108E">
        <w:rPr>
          <w:b/>
          <w:bCs/>
          <w:lang w:eastAsia="cs-CZ"/>
        </w:rPr>
        <w:t>Doporučení dalšího postupu pro zadavatele</w:t>
      </w:r>
    </w:p>
    <w:p w14:paraId="0F9F5572" w14:textId="6567A937" w:rsidR="00264ECA" w:rsidRPr="00264ECA" w:rsidRDefault="00264ECA" w:rsidP="00264ECA">
      <w:pPr>
        <w:numPr>
          <w:ilvl w:val="0"/>
          <w:numId w:val="7"/>
        </w:numPr>
        <w:ind w:hanging="357"/>
      </w:pPr>
      <w:r w:rsidRPr="00264ECA">
        <w:t xml:space="preserve">odborné doporučení zpracovatele na další postup v rámci </w:t>
      </w:r>
      <w:r w:rsidR="00826428">
        <w:t>veřejných prostranství</w:t>
      </w:r>
      <w:r w:rsidRPr="00264ECA">
        <w:t xml:space="preserve"> v lokalitě</w:t>
      </w:r>
    </w:p>
    <w:p w14:paraId="4DE0E97A" w14:textId="77777777" w:rsidR="00264ECA" w:rsidRPr="0075108E" w:rsidRDefault="00264ECA" w:rsidP="00264ECA">
      <w:pPr>
        <w:rPr>
          <w:b/>
          <w:bCs/>
          <w:lang w:eastAsia="cs-CZ"/>
        </w:rPr>
      </w:pPr>
    </w:p>
    <w:p w14:paraId="543642AD" w14:textId="77777777" w:rsidR="009A4067" w:rsidRDefault="009A4067" w:rsidP="009A4067"/>
    <w:p w14:paraId="64976F3C" w14:textId="30870B13" w:rsidR="3F57628F" w:rsidRDefault="3F57628F" w:rsidP="3F57628F"/>
    <w:p w14:paraId="24512C4C" w14:textId="77777777" w:rsidR="00E55E80" w:rsidRDefault="00B363A2" w:rsidP="00E55E80">
      <w:pPr>
        <w:keepNext/>
      </w:pPr>
      <w:r>
        <w:rPr>
          <w:noProof/>
          <w:lang w:eastAsia="cs-CZ"/>
        </w:rPr>
        <w:lastRenderedPageBreak/>
        <w:drawing>
          <wp:inline distT="0" distB="0" distL="0" distR="0" wp14:anchorId="32B819B7" wp14:editId="5AEBC6A6">
            <wp:extent cx="5759450" cy="8144991"/>
            <wp:effectExtent l="0" t="0" r="0" b="889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4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6DCCA" w14:textId="18B1616D" w:rsidR="009C7D20" w:rsidRPr="00800F7C" w:rsidRDefault="00E55E80" w:rsidP="00E55E80">
      <w:pPr>
        <w:pStyle w:val="Titulek"/>
      </w:pPr>
      <w:r>
        <w:t xml:space="preserve">Obrázek </w:t>
      </w:r>
      <w:fldSimple w:instr=" SEQ Obrázek \* ARABIC ">
        <w:r w:rsidR="00741D4E">
          <w:rPr>
            <w:noProof/>
          </w:rPr>
          <w:t>6</w:t>
        </w:r>
      </w:fldSimple>
      <w:r>
        <w:t xml:space="preserve"> Etapizace budoucí možné realizace veřejných prostranství ve čtvrti Vlečka</w:t>
      </w:r>
    </w:p>
    <w:p w14:paraId="715A813B" w14:textId="09CCB106" w:rsidR="00982F6F" w:rsidRPr="00AA5820" w:rsidRDefault="00982F6F" w:rsidP="00AA5820">
      <w:pPr>
        <w:rPr>
          <w:lang w:eastAsia="cs-CZ"/>
        </w:rPr>
      </w:pPr>
    </w:p>
    <w:p w14:paraId="1674FFC8" w14:textId="3E55BD3E" w:rsidR="00635804" w:rsidRPr="00741D4E" w:rsidRDefault="00C92728" w:rsidP="004022C6">
      <w:pPr>
        <w:pStyle w:val="Nadpis1"/>
        <w:spacing w:after="240"/>
        <w:ind w:left="357" w:hanging="357"/>
        <w:rPr>
          <w:lang w:eastAsia="cs-CZ"/>
        </w:rPr>
      </w:pPr>
      <w:bookmarkStart w:id="27" w:name="_Toc207958252"/>
      <w:r w:rsidRPr="00741D4E">
        <w:rPr>
          <w:lang w:eastAsia="cs-CZ"/>
        </w:rPr>
        <w:lastRenderedPageBreak/>
        <w:t>Požadavky na v</w:t>
      </w:r>
      <w:r w:rsidR="002918C9" w:rsidRPr="00741D4E">
        <w:rPr>
          <w:lang w:eastAsia="cs-CZ"/>
        </w:rPr>
        <w:t>ýstupy</w:t>
      </w:r>
      <w:bookmarkEnd w:id="27"/>
    </w:p>
    <w:p w14:paraId="7842A336" w14:textId="5A46B330" w:rsidR="00C871A1" w:rsidRPr="007A7855" w:rsidRDefault="00C871A1" w:rsidP="009A4722">
      <w:pPr>
        <w:pStyle w:val="Nadpis2"/>
        <w:rPr>
          <w:rFonts w:eastAsia="Arial"/>
        </w:rPr>
      </w:pPr>
      <w:bookmarkStart w:id="28" w:name="_Toc207958253"/>
      <w:r w:rsidRPr="007A7855">
        <w:rPr>
          <w:rFonts w:eastAsia="Arial"/>
        </w:rPr>
        <w:t>Požadavky na obsah a uspořádání textové a grafické části</w:t>
      </w:r>
      <w:bookmarkEnd w:id="28"/>
      <w:r w:rsidRPr="007A7855">
        <w:rPr>
          <w:rFonts w:eastAsia="Arial"/>
        </w:rPr>
        <w:t xml:space="preserve"> </w:t>
      </w:r>
    </w:p>
    <w:p w14:paraId="256EF7CF" w14:textId="77777777" w:rsidR="0004504E" w:rsidRPr="00890F9B" w:rsidRDefault="005436FF" w:rsidP="0004504E">
      <w:pPr>
        <w:pStyle w:val="Odstavecseseznamem"/>
        <w:numPr>
          <w:ilvl w:val="0"/>
          <w:numId w:val="12"/>
        </w:numPr>
        <w:rPr>
          <w:rFonts w:eastAsia="Arial"/>
          <w:b/>
          <w:bCs/>
        </w:rPr>
      </w:pPr>
      <w:r w:rsidRPr="00890F9B">
        <w:rPr>
          <w:rFonts w:eastAsia="Arial"/>
          <w:b/>
          <w:bCs/>
        </w:rPr>
        <w:t>Textová část</w:t>
      </w:r>
      <w:r w:rsidR="003443CD" w:rsidRPr="00890F9B">
        <w:rPr>
          <w:rFonts w:eastAsia="Arial"/>
          <w:b/>
          <w:bCs/>
        </w:rPr>
        <w:t xml:space="preserve"> </w:t>
      </w:r>
    </w:p>
    <w:p w14:paraId="16F4B4BE" w14:textId="69B37BAF" w:rsidR="00790518" w:rsidRPr="0004504E" w:rsidRDefault="00790518" w:rsidP="00A237E4">
      <w:pPr>
        <w:pStyle w:val="Odstavecseseznamem"/>
        <w:numPr>
          <w:ilvl w:val="1"/>
          <w:numId w:val="13"/>
        </w:numPr>
        <w:ind w:left="1434" w:hanging="357"/>
        <w:contextualSpacing w:val="0"/>
        <w:rPr>
          <w:rFonts w:eastAsia="Arial"/>
        </w:rPr>
      </w:pPr>
      <w:r w:rsidRPr="0004504E">
        <w:rPr>
          <w:rFonts w:eastAsia="Arial"/>
        </w:rPr>
        <w:t>Kapitoly</w:t>
      </w:r>
      <w:r w:rsidR="00A67E09" w:rsidRPr="0004504E">
        <w:rPr>
          <w:rFonts w:eastAsia="Arial"/>
        </w:rPr>
        <w:t xml:space="preserve"> a obsah</w:t>
      </w:r>
      <w:r w:rsidRPr="0004504E">
        <w:rPr>
          <w:rFonts w:eastAsia="Arial"/>
        </w:rPr>
        <w:t xml:space="preserve"> textové části budou vycházet z požadavků zadání</w:t>
      </w:r>
      <w:r w:rsidR="00364420" w:rsidRPr="0004504E">
        <w:rPr>
          <w:rFonts w:eastAsia="Arial"/>
        </w:rPr>
        <w:t xml:space="preserve"> – viz Požadavky na obsah řešení; j</w:t>
      </w:r>
      <w:r w:rsidRPr="0004504E">
        <w:rPr>
          <w:rFonts w:eastAsia="Arial"/>
        </w:rPr>
        <w:t>ejich výčet je možné doplňovat na základě potřeb zpracovatele</w:t>
      </w:r>
      <w:r w:rsidR="00E96EC5" w:rsidRPr="0004504E">
        <w:rPr>
          <w:rFonts w:eastAsia="Arial"/>
        </w:rPr>
        <w:t xml:space="preserve"> </w:t>
      </w:r>
    </w:p>
    <w:p w14:paraId="2D7A9A39" w14:textId="378461CB" w:rsidR="005E021C" w:rsidRPr="00890F9B" w:rsidRDefault="005E021C" w:rsidP="0004504E">
      <w:pPr>
        <w:pStyle w:val="Odstavecseseznamem"/>
        <w:numPr>
          <w:ilvl w:val="0"/>
          <w:numId w:val="12"/>
        </w:numPr>
        <w:rPr>
          <w:rFonts w:eastAsia="Arial"/>
          <w:b/>
          <w:bCs/>
        </w:rPr>
      </w:pPr>
      <w:r w:rsidRPr="00890F9B">
        <w:rPr>
          <w:rFonts w:eastAsia="Arial"/>
          <w:b/>
          <w:bCs/>
        </w:rPr>
        <w:t>Dendrologický průzkum</w:t>
      </w:r>
      <w:r w:rsidR="00F013BC" w:rsidRPr="00890F9B">
        <w:rPr>
          <w:rFonts w:eastAsia="Arial"/>
          <w:b/>
          <w:bCs/>
        </w:rPr>
        <w:t xml:space="preserve"> </w:t>
      </w:r>
    </w:p>
    <w:p w14:paraId="7CA003E1" w14:textId="5BF208E3" w:rsidR="00741D4E" w:rsidRDefault="008840D1" w:rsidP="00950457">
      <w:pPr>
        <w:pStyle w:val="Odstavecseseznamem"/>
        <w:numPr>
          <w:ilvl w:val="1"/>
          <w:numId w:val="13"/>
        </w:numPr>
        <w:ind w:left="1434" w:hanging="357"/>
        <w:contextualSpacing w:val="0"/>
        <w:rPr>
          <w:rFonts w:eastAsia="Arial"/>
        </w:rPr>
      </w:pPr>
      <w:r>
        <w:rPr>
          <w:rFonts w:eastAsia="Arial"/>
        </w:rPr>
        <w:t>Bude zpracován jako samostatn</w:t>
      </w:r>
      <w:r w:rsidR="002934B4">
        <w:rPr>
          <w:rFonts w:eastAsia="Arial"/>
        </w:rPr>
        <w:t>ý výstup</w:t>
      </w:r>
      <w:r w:rsidR="00950457">
        <w:rPr>
          <w:rFonts w:eastAsia="Arial"/>
        </w:rPr>
        <w:t>;</w:t>
      </w:r>
      <w:r>
        <w:rPr>
          <w:rFonts w:eastAsia="Arial"/>
        </w:rPr>
        <w:t xml:space="preserve"> bude zahrnovat textovou, </w:t>
      </w:r>
      <w:r w:rsidR="00950457">
        <w:rPr>
          <w:rFonts w:eastAsia="Arial"/>
        </w:rPr>
        <w:t>grafickou a tabulkovou část</w:t>
      </w:r>
      <w:r w:rsidR="002934B4">
        <w:rPr>
          <w:rFonts w:eastAsia="Arial"/>
        </w:rPr>
        <w:t xml:space="preserve">; Výsledky dendrologického průzkumu budou shrnuty v textové části a </w:t>
      </w:r>
      <w:r w:rsidR="005D19A8">
        <w:rPr>
          <w:rFonts w:eastAsia="Arial"/>
        </w:rPr>
        <w:t>budou použity pro samotný návrh Studie</w:t>
      </w:r>
    </w:p>
    <w:p w14:paraId="3A329929" w14:textId="15330CF6" w:rsidR="00E332EA" w:rsidRPr="00890F9B" w:rsidRDefault="00E332EA" w:rsidP="00E332EA">
      <w:pPr>
        <w:pStyle w:val="Odstavecseseznamem"/>
        <w:numPr>
          <w:ilvl w:val="0"/>
          <w:numId w:val="13"/>
        </w:numPr>
        <w:contextualSpacing w:val="0"/>
        <w:rPr>
          <w:rFonts w:eastAsia="Arial"/>
          <w:b/>
          <w:bCs/>
        </w:rPr>
      </w:pPr>
      <w:r w:rsidRPr="00890F9B">
        <w:rPr>
          <w:rFonts w:eastAsia="Arial"/>
          <w:b/>
          <w:bCs/>
        </w:rPr>
        <w:t xml:space="preserve">Grafická </w:t>
      </w:r>
      <w:proofErr w:type="gramStart"/>
      <w:r w:rsidRPr="00890F9B">
        <w:rPr>
          <w:rFonts w:eastAsia="Arial"/>
          <w:b/>
          <w:bCs/>
        </w:rPr>
        <w:t>část - výkresy</w:t>
      </w:r>
      <w:proofErr w:type="gramEnd"/>
    </w:p>
    <w:p w14:paraId="22E6E1AC" w14:textId="0E6C49D8" w:rsidR="006703B9" w:rsidRPr="00E332EA" w:rsidRDefault="006703B9" w:rsidP="00E332EA">
      <w:pPr>
        <w:pStyle w:val="Odstavecseseznamem"/>
        <w:numPr>
          <w:ilvl w:val="1"/>
          <w:numId w:val="18"/>
        </w:numPr>
        <w:rPr>
          <w:rFonts w:eastAsia="Arial"/>
        </w:rPr>
      </w:pPr>
      <w:r w:rsidRPr="00E332EA">
        <w:rPr>
          <w:rFonts w:eastAsia="Arial"/>
        </w:rPr>
        <w:t>Problémový výkres (výstup analytické části)</w:t>
      </w:r>
    </w:p>
    <w:p w14:paraId="19212194" w14:textId="6FE442E3" w:rsidR="005436FF" w:rsidRPr="00E332EA" w:rsidRDefault="003F12FE" w:rsidP="00E332EA">
      <w:pPr>
        <w:pStyle w:val="Odstavecseseznamem"/>
        <w:numPr>
          <w:ilvl w:val="1"/>
          <w:numId w:val="18"/>
        </w:numPr>
        <w:rPr>
          <w:rFonts w:eastAsia="Arial"/>
        </w:rPr>
      </w:pPr>
      <w:r w:rsidRPr="00E332EA">
        <w:rPr>
          <w:rFonts w:eastAsia="Arial"/>
        </w:rPr>
        <w:t>Situace</w:t>
      </w:r>
      <w:r w:rsidR="005436FF" w:rsidRPr="00E332EA">
        <w:rPr>
          <w:rFonts w:eastAsia="Arial"/>
        </w:rPr>
        <w:t xml:space="preserve"> širších vztahů a vazeb</w:t>
      </w:r>
      <w:r w:rsidR="00DD54EB" w:rsidRPr="00E332EA">
        <w:rPr>
          <w:rFonts w:eastAsia="Arial"/>
        </w:rPr>
        <w:t xml:space="preserve"> </w:t>
      </w:r>
      <w:r w:rsidR="00370719" w:rsidRPr="00E332EA">
        <w:rPr>
          <w:rFonts w:eastAsia="Arial"/>
        </w:rPr>
        <w:t>(M 1:1000)</w:t>
      </w:r>
    </w:p>
    <w:p w14:paraId="654F0DC5" w14:textId="449A0FE0" w:rsidR="00C84FB3" w:rsidRPr="00E332EA" w:rsidRDefault="003F12FE" w:rsidP="00E332EA">
      <w:pPr>
        <w:pStyle w:val="Odstavecseseznamem"/>
        <w:numPr>
          <w:ilvl w:val="1"/>
          <w:numId w:val="18"/>
        </w:numPr>
        <w:rPr>
          <w:rFonts w:eastAsia="Arial"/>
        </w:rPr>
      </w:pPr>
      <w:r w:rsidRPr="00E332EA">
        <w:rPr>
          <w:rFonts w:eastAsia="Arial"/>
        </w:rPr>
        <w:t xml:space="preserve">Situace vlastnických vztahů a správy veřejného prostoru na podkladu katastrální mapy (M </w:t>
      </w:r>
    </w:p>
    <w:p w14:paraId="3C3B72A1" w14:textId="1C49B895" w:rsidR="004F73FE" w:rsidRPr="00E332EA" w:rsidRDefault="004F73FE" w:rsidP="00E332EA">
      <w:pPr>
        <w:pStyle w:val="Odstavecseseznamem"/>
        <w:numPr>
          <w:ilvl w:val="1"/>
          <w:numId w:val="18"/>
        </w:numPr>
        <w:rPr>
          <w:rFonts w:eastAsia="Arial"/>
        </w:rPr>
      </w:pPr>
      <w:r w:rsidRPr="00E332EA">
        <w:rPr>
          <w:rFonts w:eastAsia="Arial"/>
        </w:rPr>
        <w:t>Koncepce prostorového, funkčního a provozního uspořádání veřejných prostranství (M 1:500</w:t>
      </w:r>
      <w:r w:rsidR="005D19A8" w:rsidRPr="00E332EA">
        <w:rPr>
          <w:rFonts w:eastAsia="Arial"/>
        </w:rPr>
        <w:t xml:space="preserve"> / 1:1000</w:t>
      </w:r>
      <w:r w:rsidRPr="00E332EA">
        <w:rPr>
          <w:rFonts w:eastAsia="Arial"/>
        </w:rPr>
        <w:t>)</w:t>
      </w:r>
    </w:p>
    <w:p w14:paraId="7FB3BFD3" w14:textId="72B7D927" w:rsidR="004F73FE" w:rsidRPr="00E332EA" w:rsidRDefault="004F73FE" w:rsidP="00E332EA">
      <w:pPr>
        <w:pStyle w:val="Odstavecseseznamem"/>
        <w:numPr>
          <w:ilvl w:val="1"/>
          <w:numId w:val="18"/>
        </w:numPr>
        <w:rPr>
          <w:rFonts w:eastAsia="Arial"/>
        </w:rPr>
      </w:pPr>
      <w:r w:rsidRPr="00E332EA">
        <w:rPr>
          <w:rFonts w:eastAsia="Arial"/>
        </w:rPr>
        <w:t>Základní koncepce dopravní infrastruktury (M 1:500)</w:t>
      </w:r>
    </w:p>
    <w:p w14:paraId="7D30C681" w14:textId="4F88A3BF" w:rsidR="004F73FE" w:rsidRPr="00E332EA" w:rsidRDefault="004F73FE" w:rsidP="00E332EA">
      <w:pPr>
        <w:pStyle w:val="Odstavecseseznamem"/>
        <w:numPr>
          <w:ilvl w:val="1"/>
          <w:numId w:val="18"/>
        </w:numPr>
        <w:rPr>
          <w:rFonts w:eastAsia="Arial"/>
        </w:rPr>
      </w:pPr>
      <w:r w:rsidRPr="00E332EA">
        <w:rPr>
          <w:rFonts w:eastAsia="Arial"/>
        </w:rPr>
        <w:t>Základní koncepce technické infrastruktury (M 1:500)</w:t>
      </w:r>
    </w:p>
    <w:p w14:paraId="212CB033" w14:textId="7EA19CD2" w:rsidR="004F73FE" w:rsidRPr="00E332EA" w:rsidRDefault="004F73FE" w:rsidP="00E332EA">
      <w:pPr>
        <w:pStyle w:val="Odstavecseseznamem"/>
        <w:numPr>
          <w:ilvl w:val="1"/>
          <w:numId w:val="18"/>
        </w:numPr>
        <w:rPr>
          <w:rFonts w:eastAsia="Arial"/>
        </w:rPr>
      </w:pPr>
      <w:r w:rsidRPr="00E332EA">
        <w:rPr>
          <w:rFonts w:eastAsia="Arial"/>
        </w:rPr>
        <w:t>Koncepce zeleně a vodních prvků, včetně systému nakládání s dešťovými vodami (M 1:500)</w:t>
      </w:r>
    </w:p>
    <w:p w14:paraId="4A7063A7" w14:textId="09B723BC" w:rsidR="004F73FE" w:rsidRPr="00E332EA" w:rsidRDefault="004F73FE" w:rsidP="00E332EA">
      <w:pPr>
        <w:pStyle w:val="Odstavecseseznamem"/>
        <w:numPr>
          <w:ilvl w:val="1"/>
          <w:numId w:val="18"/>
        </w:numPr>
        <w:rPr>
          <w:rFonts w:eastAsia="Arial"/>
        </w:rPr>
      </w:pPr>
      <w:r w:rsidRPr="00E332EA">
        <w:rPr>
          <w:rFonts w:eastAsia="Arial"/>
        </w:rPr>
        <w:t>Návrh standardu materiálového řešení (M 1:500)</w:t>
      </w:r>
    </w:p>
    <w:p w14:paraId="2512384C" w14:textId="23BF0C9C" w:rsidR="004F73FE" w:rsidRPr="00E332EA" w:rsidRDefault="004F73FE" w:rsidP="00E332EA">
      <w:pPr>
        <w:pStyle w:val="Odstavecseseznamem"/>
        <w:numPr>
          <w:ilvl w:val="1"/>
          <w:numId w:val="18"/>
        </w:numPr>
        <w:rPr>
          <w:rFonts w:eastAsia="Arial"/>
        </w:rPr>
      </w:pPr>
      <w:r w:rsidRPr="00E332EA">
        <w:rPr>
          <w:rFonts w:eastAsia="Arial"/>
        </w:rPr>
        <w:t>Rozmístění a návrh prvků drobné architektury, mobiliáře a technického vybavení (M 1:500)</w:t>
      </w:r>
    </w:p>
    <w:p w14:paraId="63D3A18B" w14:textId="77777777" w:rsidR="00106F4A" w:rsidRPr="00E332EA" w:rsidRDefault="00106F4A" w:rsidP="00E332EA">
      <w:pPr>
        <w:pStyle w:val="Odstavecseseznamem"/>
        <w:numPr>
          <w:ilvl w:val="1"/>
          <w:numId w:val="18"/>
        </w:numPr>
        <w:rPr>
          <w:rFonts w:eastAsia="Arial"/>
        </w:rPr>
      </w:pPr>
      <w:r w:rsidRPr="00E332EA">
        <w:rPr>
          <w:rFonts w:eastAsia="Arial"/>
        </w:rPr>
        <w:t>Koordinační situační výkres – návrh s technickými sítěmi (M 1:500)</w:t>
      </w:r>
    </w:p>
    <w:p w14:paraId="28D6E436" w14:textId="320F5051" w:rsidR="00EA02F7" w:rsidRPr="00E332EA" w:rsidRDefault="005436FF" w:rsidP="00E332EA">
      <w:pPr>
        <w:pStyle w:val="Odstavecseseznamem"/>
        <w:numPr>
          <w:ilvl w:val="1"/>
          <w:numId w:val="18"/>
        </w:numPr>
        <w:rPr>
          <w:rFonts w:eastAsia="Arial"/>
        </w:rPr>
      </w:pPr>
      <w:r w:rsidRPr="00E332EA">
        <w:rPr>
          <w:rFonts w:eastAsia="Arial"/>
        </w:rPr>
        <w:t>Charakteristické uliční profily</w:t>
      </w:r>
    </w:p>
    <w:p w14:paraId="6A04D21B" w14:textId="571BFFED" w:rsidR="008A2A36" w:rsidRPr="00E332EA" w:rsidRDefault="008A2A36" w:rsidP="00E332EA">
      <w:pPr>
        <w:pStyle w:val="Odstavecseseznamem"/>
        <w:numPr>
          <w:ilvl w:val="1"/>
          <w:numId w:val="18"/>
        </w:numPr>
        <w:rPr>
          <w:rFonts w:eastAsia="Arial"/>
        </w:rPr>
      </w:pPr>
      <w:r w:rsidRPr="00E332EA">
        <w:rPr>
          <w:rFonts w:eastAsia="Arial"/>
        </w:rPr>
        <w:t xml:space="preserve">Vybrané detaily </w:t>
      </w:r>
    </w:p>
    <w:p w14:paraId="13F4EA22" w14:textId="618ABCBC" w:rsidR="00C677F4" w:rsidRPr="004022C6" w:rsidRDefault="008A2A36" w:rsidP="00855FF3">
      <w:pPr>
        <w:pStyle w:val="Odstavecseseznamem"/>
        <w:numPr>
          <w:ilvl w:val="1"/>
          <w:numId w:val="18"/>
        </w:numPr>
        <w:rPr>
          <w:rFonts w:eastAsia="Arial"/>
        </w:rPr>
      </w:pPr>
      <w:r w:rsidRPr="00E332EA">
        <w:rPr>
          <w:rFonts w:eastAsia="Arial"/>
        </w:rPr>
        <w:t>Knihovna prvků</w:t>
      </w:r>
    </w:p>
    <w:p w14:paraId="2612785B" w14:textId="26224EA7" w:rsidR="00C677F4" w:rsidRPr="0012154C" w:rsidRDefault="00B147BF" w:rsidP="0012154C">
      <w:pPr>
        <w:pStyle w:val="Nadpis2"/>
        <w:ind w:left="788" w:hanging="431"/>
        <w:rPr>
          <w:rFonts w:eastAsia="Arial"/>
        </w:rPr>
      </w:pPr>
      <w:bookmarkStart w:id="29" w:name="_Toc207958254"/>
      <w:r w:rsidRPr="0012154C">
        <w:rPr>
          <w:rFonts w:eastAsia="Arial"/>
        </w:rPr>
        <w:t xml:space="preserve">Další </w:t>
      </w:r>
      <w:r w:rsidR="0012154C" w:rsidRPr="0012154C">
        <w:rPr>
          <w:rFonts w:eastAsia="Arial"/>
        </w:rPr>
        <w:t xml:space="preserve">požadované </w:t>
      </w:r>
      <w:r w:rsidRPr="0012154C">
        <w:rPr>
          <w:rFonts w:eastAsia="Arial"/>
        </w:rPr>
        <w:t>výstupy</w:t>
      </w:r>
      <w:bookmarkEnd w:id="29"/>
    </w:p>
    <w:p w14:paraId="173D02F8" w14:textId="77777777" w:rsidR="00862F0C" w:rsidRDefault="00B147BF" w:rsidP="002B57FE">
      <w:pPr>
        <w:pStyle w:val="Odstavecseseznamem"/>
        <w:numPr>
          <w:ilvl w:val="0"/>
          <w:numId w:val="13"/>
        </w:numPr>
        <w:ind w:left="714" w:hanging="357"/>
        <w:contextualSpacing w:val="0"/>
        <w:rPr>
          <w:lang w:eastAsia="cs-CZ"/>
        </w:rPr>
      </w:pPr>
      <w:r>
        <w:rPr>
          <w:lang w:eastAsia="cs-CZ"/>
        </w:rPr>
        <w:t xml:space="preserve">Prezentace pro veřejnost </w:t>
      </w:r>
    </w:p>
    <w:p w14:paraId="53EBC935" w14:textId="32E85F8D" w:rsidR="00B147BF" w:rsidRPr="00862F0C" w:rsidRDefault="00862F0C" w:rsidP="00862F0C">
      <w:pPr>
        <w:pStyle w:val="Odstavecseseznamem"/>
        <w:numPr>
          <w:ilvl w:val="1"/>
          <w:numId w:val="13"/>
        </w:numPr>
        <w:ind w:left="1434" w:hanging="357"/>
        <w:contextualSpacing w:val="0"/>
        <w:rPr>
          <w:rFonts w:eastAsia="Arial"/>
        </w:rPr>
      </w:pPr>
      <w:r>
        <w:rPr>
          <w:rFonts w:eastAsia="Arial"/>
        </w:rPr>
        <w:t>pro publikování</w:t>
      </w:r>
      <w:r w:rsidR="00B147BF" w:rsidRPr="00862F0C">
        <w:rPr>
          <w:rFonts w:eastAsia="Arial"/>
        </w:rPr>
        <w:t xml:space="preserve"> na webu projektu</w:t>
      </w:r>
      <w:r w:rsidR="002B57FE" w:rsidRPr="00862F0C">
        <w:rPr>
          <w:rFonts w:eastAsia="Arial"/>
        </w:rPr>
        <w:t xml:space="preserve"> a na komunikačních kanálech města</w:t>
      </w:r>
    </w:p>
    <w:p w14:paraId="7409CC9C" w14:textId="77777777" w:rsidR="002B57FE" w:rsidRDefault="00B147BF" w:rsidP="002B57FE">
      <w:pPr>
        <w:pStyle w:val="Odstavecseseznamem"/>
        <w:numPr>
          <w:ilvl w:val="0"/>
          <w:numId w:val="13"/>
        </w:numPr>
        <w:ind w:left="714" w:hanging="357"/>
        <w:contextualSpacing w:val="0"/>
        <w:rPr>
          <w:lang w:eastAsia="cs-CZ"/>
        </w:rPr>
      </w:pPr>
      <w:r>
        <w:rPr>
          <w:lang w:eastAsia="cs-CZ"/>
        </w:rPr>
        <w:t>Vizualizace řešení</w:t>
      </w:r>
      <w:r w:rsidR="001C60A4">
        <w:rPr>
          <w:lang w:eastAsia="cs-CZ"/>
        </w:rPr>
        <w:t xml:space="preserve"> </w:t>
      </w:r>
    </w:p>
    <w:p w14:paraId="395E9CBF" w14:textId="684C28BC" w:rsidR="00B147BF" w:rsidRPr="002B57FE" w:rsidRDefault="001C60A4" w:rsidP="002B57FE">
      <w:pPr>
        <w:pStyle w:val="Odstavecseseznamem"/>
        <w:numPr>
          <w:ilvl w:val="1"/>
          <w:numId w:val="13"/>
        </w:numPr>
        <w:ind w:left="1434" w:hanging="357"/>
        <w:contextualSpacing w:val="0"/>
        <w:rPr>
          <w:rFonts w:eastAsia="Arial"/>
        </w:rPr>
      </w:pPr>
      <w:r w:rsidRPr="002B57FE">
        <w:rPr>
          <w:rFonts w:eastAsia="Arial"/>
        </w:rPr>
        <w:t>min. v rozsahu: 1x celkový pohled, uliční pohledy významných veřejných prostranství</w:t>
      </w:r>
      <w:r w:rsidR="002319B7" w:rsidRPr="002B57FE">
        <w:rPr>
          <w:rFonts w:eastAsia="Arial"/>
        </w:rPr>
        <w:t xml:space="preserve"> (min. </w:t>
      </w:r>
      <w:r w:rsidR="002610B8" w:rsidRPr="002B57FE">
        <w:rPr>
          <w:rFonts w:eastAsia="Arial"/>
        </w:rPr>
        <w:t xml:space="preserve">v rozsahu: </w:t>
      </w:r>
      <w:r w:rsidR="002319B7" w:rsidRPr="002B57FE">
        <w:rPr>
          <w:rFonts w:eastAsia="Arial"/>
        </w:rPr>
        <w:t xml:space="preserve">Korzo Vlečka, vnitroblok Centrálního bloku, </w:t>
      </w:r>
      <w:r w:rsidR="003C741C" w:rsidRPr="002B57FE">
        <w:rPr>
          <w:rFonts w:eastAsia="Arial"/>
        </w:rPr>
        <w:t xml:space="preserve">lineární park, </w:t>
      </w:r>
      <w:r w:rsidR="002610B8" w:rsidRPr="002B57FE">
        <w:rPr>
          <w:rFonts w:eastAsia="Arial"/>
        </w:rPr>
        <w:t>typická ulice)</w:t>
      </w:r>
    </w:p>
    <w:p w14:paraId="43AE68E2" w14:textId="09E211CC" w:rsidR="00C677F4" w:rsidRPr="00C677F4" w:rsidRDefault="00C677F4" w:rsidP="009A4722">
      <w:pPr>
        <w:pStyle w:val="Nadpis2"/>
        <w:rPr>
          <w:lang w:eastAsia="cs-CZ"/>
        </w:rPr>
      </w:pPr>
      <w:bookmarkStart w:id="30" w:name="_Toc207958255"/>
      <w:r w:rsidRPr="00C677F4">
        <w:rPr>
          <w:lang w:eastAsia="cs-CZ"/>
        </w:rPr>
        <w:t>Požadavky na formu výstupů</w:t>
      </w:r>
      <w:bookmarkEnd w:id="30"/>
    </w:p>
    <w:p w14:paraId="404AB9DC" w14:textId="255EF467" w:rsidR="009E6143" w:rsidRDefault="009E6143" w:rsidP="009E6143">
      <w:pPr>
        <w:rPr>
          <w:lang w:eastAsia="cs-CZ"/>
        </w:rPr>
      </w:pPr>
      <w:r>
        <w:rPr>
          <w:lang w:eastAsia="cs-CZ"/>
        </w:rPr>
        <w:t>Budou odevzdána</w:t>
      </w:r>
      <w:r w:rsidRPr="00204966">
        <w:rPr>
          <w:lang w:eastAsia="cs-CZ"/>
        </w:rPr>
        <w:t xml:space="preserve"> čtyři vyhotovení finálního návrhu v tištěné i elektronické podobě</w:t>
      </w:r>
      <w:r>
        <w:rPr>
          <w:lang w:eastAsia="cs-CZ"/>
        </w:rPr>
        <w:t>.</w:t>
      </w:r>
      <w:r w:rsidR="00DD1551">
        <w:rPr>
          <w:lang w:eastAsia="cs-CZ"/>
        </w:rPr>
        <w:t xml:space="preserve"> </w:t>
      </w:r>
    </w:p>
    <w:p w14:paraId="1A49D7D9" w14:textId="4B516501" w:rsidR="00A14574" w:rsidRPr="00855FF3" w:rsidRDefault="00DE1A46" w:rsidP="00204966">
      <w:pPr>
        <w:rPr>
          <w:lang w:eastAsia="cs-CZ"/>
        </w:rPr>
      </w:pPr>
      <w:r>
        <w:rPr>
          <w:lang w:eastAsia="cs-CZ"/>
        </w:rPr>
        <w:t xml:space="preserve">Data </w:t>
      </w:r>
      <w:r w:rsidR="006C054D">
        <w:rPr>
          <w:lang w:eastAsia="cs-CZ"/>
        </w:rPr>
        <w:t xml:space="preserve">v elektronické podobě </w:t>
      </w:r>
      <w:r>
        <w:rPr>
          <w:lang w:eastAsia="cs-CZ"/>
        </w:rPr>
        <w:t>budou předána</w:t>
      </w:r>
      <w:r w:rsidR="00204966" w:rsidRPr="00204966">
        <w:rPr>
          <w:lang w:eastAsia="cs-CZ"/>
        </w:rPr>
        <w:t xml:space="preserve"> v</w:t>
      </w:r>
      <w:r>
        <w:rPr>
          <w:lang w:eastAsia="cs-CZ"/>
        </w:rPr>
        <w:t> </w:t>
      </w:r>
      <w:r w:rsidR="00204966" w:rsidRPr="00204966">
        <w:rPr>
          <w:lang w:eastAsia="cs-CZ"/>
        </w:rPr>
        <w:t>čitelných</w:t>
      </w:r>
      <w:r>
        <w:rPr>
          <w:lang w:eastAsia="cs-CZ"/>
        </w:rPr>
        <w:t xml:space="preserve"> </w:t>
      </w:r>
      <w:r w:rsidR="00204966" w:rsidRPr="00204966">
        <w:rPr>
          <w:lang w:eastAsia="cs-CZ"/>
        </w:rPr>
        <w:t>(.</w:t>
      </w:r>
      <w:proofErr w:type="spellStart"/>
      <w:r w:rsidR="00204966" w:rsidRPr="00204966">
        <w:rPr>
          <w:lang w:eastAsia="cs-CZ"/>
        </w:rPr>
        <w:t>pdf</w:t>
      </w:r>
      <w:proofErr w:type="spellEnd"/>
      <w:r w:rsidR="00204966" w:rsidRPr="00204966">
        <w:rPr>
          <w:lang w:eastAsia="cs-CZ"/>
        </w:rPr>
        <w:t>) i editovatelných formátech</w:t>
      </w:r>
      <w:r>
        <w:rPr>
          <w:lang w:eastAsia="cs-CZ"/>
        </w:rPr>
        <w:t xml:space="preserve"> </w:t>
      </w:r>
      <w:r w:rsidRPr="00204966">
        <w:rPr>
          <w:lang w:eastAsia="cs-CZ"/>
        </w:rPr>
        <w:t>(</w:t>
      </w:r>
      <w:r>
        <w:rPr>
          <w:lang w:eastAsia="cs-CZ"/>
        </w:rPr>
        <w:t xml:space="preserve">preferovány jsou formáty </w:t>
      </w:r>
      <w:r w:rsidRPr="00204966">
        <w:rPr>
          <w:lang w:eastAsia="cs-CZ"/>
        </w:rPr>
        <w:t xml:space="preserve">.doc, </w:t>
      </w:r>
      <w:r w:rsidR="00D93261">
        <w:rPr>
          <w:lang w:eastAsia="cs-CZ"/>
        </w:rPr>
        <w:t>.</w:t>
      </w:r>
      <w:proofErr w:type="spellStart"/>
      <w:r w:rsidR="00D93261">
        <w:rPr>
          <w:lang w:eastAsia="cs-CZ"/>
        </w:rPr>
        <w:t>xls</w:t>
      </w:r>
      <w:proofErr w:type="spellEnd"/>
      <w:r w:rsidRPr="00204966">
        <w:rPr>
          <w:lang w:eastAsia="cs-CZ"/>
        </w:rPr>
        <w:t>.</w:t>
      </w:r>
      <w:r w:rsidR="00D93261">
        <w:rPr>
          <w:lang w:eastAsia="cs-CZ"/>
        </w:rPr>
        <w:t>, .</w:t>
      </w:r>
      <w:proofErr w:type="spellStart"/>
      <w:r w:rsidRPr="00204966">
        <w:rPr>
          <w:lang w:eastAsia="cs-CZ"/>
        </w:rPr>
        <w:t>shp</w:t>
      </w:r>
      <w:proofErr w:type="spellEnd"/>
      <w:r w:rsidR="00D93261">
        <w:rPr>
          <w:lang w:eastAsia="cs-CZ"/>
        </w:rPr>
        <w:t>, .</w:t>
      </w:r>
      <w:proofErr w:type="spellStart"/>
      <w:r w:rsidR="00D93261">
        <w:rPr>
          <w:lang w:eastAsia="cs-CZ"/>
        </w:rPr>
        <w:t>dwg</w:t>
      </w:r>
      <w:proofErr w:type="spellEnd"/>
      <w:r w:rsidRPr="00204966">
        <w:rPr>
          <w:lang w:eastAsia="cs-CZ"/>
        </w:rPr>
        <w:t>)</w:t>
      </w:r>
      <w:r w:rsidR="00204966" w:rsidRPr="00204966">
        <w:rPr>
          <w:lang w:eastAsia="cs-CZ"/>
        </w:rPr>
        <w:t>.</w:t>
      </w:r>
      <w:r w:rsidR="003F5503">
        <w:rPr>
          <w:lang w:eastAsia="cs-CZ"/>
        </w:rPr>
        <w:t xml:space="preserve"> </w:t>
      </w:r>
      <w:r>
        <w:rPr>
          <w:lang w:eastAsia="cs-CZ"/>
        </w:rPr>
        <w:t xml:space="preserve">Čitelná data budou </w:t>
      </w:r>
      <w:r w:rsidR="001401DB">
        <w:rPr>
          <w:lang w:eastAsia="cs-CZ"/>
        </w:rPr>
        <w:t>předána v</w:t>
      </w:r>
      <w:r w:rsidR="00996F86">
        <w:rPr>
          <w:lang w:eastAsia="cs-CZ"/>
        </w:rPr>
        <w:t> </w:t>
      </w:r>
      <w:r w:rsidR="001401DB">
        <w:rPr>
          <w:lang w:eastAsia="cs-CZ"/>
        </w:rPr>
        <w:t>různých</w:t>
      </w:r>
      <w:r w:rsidR="00996F86">
        <w:rPr>
          <w:lang w:eastAsia="cs-CZ"/>
        </w:rPr>
        <w:t xml:space="preserve"> </w:t>
      </w:r>
      <w:r w:rsidR="00996F86" w:rsidRPr="00996F86">
        <w:rPr>
          <w:lang w:eastAsia="cs-CZ"/>
        </w:rPr>
        <w:t>velikostech</w:t>
      </w:r>
      <w:r w:rsidR="00996F86">
        <w:rPr>
          <w:lang w:eastAsia="cs-CZ"/>
        </w:rPr>
        <w:t xml:space="preserve"> </w:t>
      </w:r>
      <w:r w:rsidR="00996F86" w:rsidRPr="00204966">
        <w:rPr>
          <w:lang w:eastAsia="cs-CZ"/>
        </w:rPr>
        <w:t>(</w:t>
      </w:r>
      <w:r w:rsidR="000E03E9" w:rsidRPr="000E03E9">
        <w:rPr>
          <w:lang w:eastAsia="cs-CZ"/>
        </w:rPr>
        <w:t>větší rozlišení</w:t>
      </w:r>
      <w:r w:rsidR="00996F86" w:rsidRPr="00204966">
        <w:rPr>
          <w:lang w:eastAsia="cs-CZ"/>
        </w:rPr>
        <w:t xml:space="preserve"> pro tisk, </w:t>
      </w:r>
      <w:r w:rsidR="000E03E9" w:rsidRPr="000E03E9">
        <w:rPr>
          <w:lang w:eastAsia="cs-CZ"/>
        </w:rPr>
        <w:t>menší rozlišení</w:t>
      </w:r>
      <w:r w:rsidR="00996F86" w:rsidRPr="00204966">
        <w:rPr>
          <w:lang w:eastAsia="cs-CZ"/>
        </w:rPr>
        <w:t xml:space="preserve"> pro prezentaci na webu)</w:t>
      </w:r>
      <w:r w:rsidR="000E03E9">
        <w:rPr>
          <w:lang w:eastAsia="cs-CZ"/>
        </w:rPr>
        <w:t>.</w:t>
      </w:r>
    </w:p>
    <w:p w14:paraId="16606FA7" w14:textId="0EC5EE73" w:rsidR="001401DB" w:rsidRDefault="001401DB" w:rsidP="00C033B8">
      <w:pPr>
        <w:pStyle w:val="Nadpis1"/>
      </w:pPr>
      <w:bookmarkStart w:id="31" w:name="_Toc207958256"/>
      <w:r>
        <w:lastRenderedPageBreak/>
        <w:t>Další p</w:t>
      </w:r>
      <w:r w:rsidRPr="00F75B2A">
        <w:t xml:space="preserve">ožadavky na </w:t>
      </w:r>
      <w:r w:rsidR="00564B9C">
        <w:t xml:space="preserve">obsah a </w:t>
      </w:r>
      <w:r w:rsidRPr="00F75B2A">
        <w:t>zpracování</w:t>
      </w:r>
      <w:r>
        <w:t xml:space="preserve"> studie</w:t>
      </w:r>
      <w:bookmarkEnd w:id="31"/>
    </w:p>
    <w:p w14:paraId="0CA8250D" w14:textId="77777777" w:rsidR="001401DB" w:rsidRPr="00A83F4F" w:rsidRDefault="001401DB" w:rsidP="00A07EB7">
      <w:pPr>
        <w:pStyle w:val="Nadpis2"/>
      </w:pPr>
      <w:bookmarkStart w:id="32" w:name="_Toc207958257"/>
      <w:r w:rsidRPr="008F56BF">
        <w:t>Nastavení komunikace se zadavatelem</w:t>
      </w:r>
      <w:bookmarkEnd w:id="32"/>
    </w:p>
    <w:p w14:paraId="0E7BBA73" w14:textId="7BC8943B" w:rsidR="00D40A93" w:rsidRDefault="00D40A93" w:rsidP="001401DB">
      <w:pPr>
        <w:rPr>
          <w:color w:val="auto"/>
        </w:rPr>
      </w:pPr>
      <w:r>
        <w:rPr>
          <w:color w:val="auto"/>
        </w:rPr>
        <w:t xml:space="preserve">Komunikace zpracovatele Studie se zadavatelem v průběhu zpracování Studie </w:t>
      </w:r>
      <w:r w:rsidR="00A07EB7">
        <w:rPr>
          <w:color w:val="auto"/>
        </w:rPr>
        <w:t>je požadována</w:t>
      </w:r>
      <w:r>
        <w:rPr>
          <w:color w:val="auto"/>
        </w:rPr>
        <w:t xml:space="preserve"> minimálně v</w:t>
      </w:r>
      <w:r w:rsidR="004156D1">
        <w:rPr>
          <w:color w:val="auto"/>
        </w:rPr>
        <w:t xml:space="preserve"> níže uvedeném </w:t>
      </w:r>
      <w:r>
        <w:rPr>
          <w:color w:val="auto"/>
        </w:rPr>
        <w:t>rozsahu</w:t>
      </w:r>
      <w:r w:rsidR="00307CA0">
        <w:rPr>
          <w:color w:val="auto"/>
        </w:rPr>
        <w:t>.</w:t>
      </w:r>
    </w:p>
    <w:p w14:paraId="21C1E8BB" w14:textId="691100FD" w:rsidR="00667627" w:rsidRPr="00465751" w:rsidRDefault="00A32E85" w:rsidP="00B739A1">
      <w:pPr>
        <w:rPr>
          <w:color w:val="auto"/>
          <w:lang w:eastAsia="cs-CZ"/>
        </w:rPr>
      </w:pPr>
      <w:r w:rsidRPr="00465751">
        <w:rPr>
          <w:color w:val="auto"/>
          <w:lang w:eastAsia="cs-CZ"/>
        </w:rPr>
        <w:t>Objednatel požaduje uskutečnění minimálně následujících</w:t>
      </w:r>
      <w:r w:rsidR="00485A80">
        <w:rPr>
          <w:color w:val="auto"/>
          <w:lang w:eastAsia="cs-CZ"/>
        </w:rPr>
        <w:t xml:space="preserve"> 5</w:t>
      </w:r>
      <w:r w:rsidRPr="00465751">
        <w:rPr>
          <w:color w:val="auto"/>
          <w:lang w:eastAsia="cs-CZ"/>
        </w:rPr>
        <w:t xml:space="preserve"> prezenčních </w:t>
      </w:r>
      <w:r w:rsidR="00351938" w:rsidRPr="00465751">
        <w:rPr>
          <w:color w:val="auto"/>
          <w:lang w:eastAsia="cs-CZ"/>
        </w:rPr>
        <w:t>výrobních výborů (v sídle zadavatele</w:t>
      </w:r>
      <w:r w:rsidR="001C7095" w:rsidRPr="00465751">
        <w:rPr>
          <w:color w:val="auto"/>
          <w:lang w:eastAsia="cs-CZ"/>
        </w:rPr>
        <w:t>)</w:t>
      </w:r>
      <w:r w:rsidR="00351938" w:rsidRPr="00465751">
        <w:rPr>
          <w:color w:val="auto"/>
          <w:lang w:eastAsia="cs-CZ"/>
        </w:rPr>
        <w:t>:</w:t>
      </w:r>
      <w:r w:rsidR="00667627" w:rsidRPr="00465751">
        <w:rPr>
          <w:color w:val="auto"/>
          <w:lang w:eastAsia="cs-CZ"/>
        </w:rPr>
        <w:t xml:space="preserve"> </w:t>
      </w:r>
      <w:r w:rsidR="00485A80">
        <w:rPr>
          <w:color w:val="auto"/>
          <w:lang w:eastAsia="cs-CZ"/>
        </w:rPr>
        <w:t xml:space="preserve"> </w:t>
      </w:r>
    </w:p>
    <w:p w14:paraId="4CD15469" w14:textId="13DF2158" w:rsidR="00667627" w:rsidRPr="00465751" w:rsidRDefault="00667627" w:rsidP="001C7095">
      <w:pPr>
        <w:pStyle w:val="Odstavecseseznamem"/>
        <w:numPr>
          <w:ilvl w:val="0"/>
          <w:numId w:val="12"/>
        </w:numPr>
        <w:rPr>
          <w:color w:val="auto"/>
          <w:lang w:eastAsia="cs-CZ"/>
        </w:rPr>
      </w:pPr>
      <w:r w:rsidRPr="00465751">
        <w:rPr>
          <w:color w:val="auto"/>
          <w:lang w:eastAsia="cs-CZ"/>
        </w:rPr>
        <w:t>vstupní výrobní výbor – seznámení s podklady, cíli a účelu zpracování studie</w:t>
      </w:r>
      <w:r w:rsidR="00B739A1" w:rsidRPr="00465751">
        <w:rPr>
          <w:color w:val="auto"/>
          <w:lang w:eastAsia="cs-CZ"/>
        </w:rPr>
        <w:t>, nastaven</w:t>
      </w:r>
      <w:r w:rsidR="00351938" w:rsidRPr="00465751">
        <w:rPr>
          <w:color w:val="auto"/>
          <w:lang w:eastAsia="cs-CZ"/>
        </w:rPr>
        <w:t>í</w:t>
      </w:r>
      <w:r w:rsidR="00B739A1" w:rsidRPr="00465751">
        <w:rPr>
          <w:color w:val="auto"/>
          <w:lang w:eastAsia="cs-CZ"/>
        </w:rPr>
        <w:t xml:space="preserve"> harmonogram</w:t>
      </w:r>
      <w:r w:rsidR="00351938" w:rsidRPr="00465751">
        <w:rPr>
          <w:color w:val="auto"/>
          <w:lang w:eastAsia="cs-CZ"/>
        </w:rPr>
        <w:t>u</w:t>
      </w:r>
      <w:r w:rsidR="00B739A1" w:rsidRPr="00465751">
        <w:rPr>
          <w:color w:val="auto"/>
          <w:lang w:eastAsia="cs-CZ"/>
        </w:rPr>
        <w:t xml:space="preserve"> zpracování zakázky, klíčových termínů a </w:t>
      </w:r>
      <w:r w:rsidR="00351938" w:rsidRPr="00465751">
        <w:rPr>
          <w:color w:val="auto"/>
          <w:lang w:eastAsia="cs-CZ"/>
        </w:rPr>
        <w:t xml:space="preserve">dalších </w:t>
      </w:r>
      <w:r w:rsidR="00B739A1" w:rsidRPr="00465751">
        <w:rPr>
          <w:color w:val="auto"/>
          <w:lang w:eastAsia="cs-CZ"/>
        </w:rPr>
        <w:t>konzultací,</w:t>
      </w:r>
    </w:p>
    <w:p w14:paraId="15A02DB1" w14:textId="6D3F4DDF" w:rsidR="00667627" w:rsidRPr="00465751" w:rsidRDefault="00667627" w:rsidP="001C7095">
      <w:pPr>
        <w:pStyle w:val="Odstavecseseznamem"/>
        <w:numPr>
          <w:ilvl w:val="0"/>
          <w:numId w:val="12"/>
        </w:numPr>
        <w:rPr>
          <w:color w:val="auto"/>
          <w:lang w:eastAsia="cs-CZ"/>
        </w:rPr>
      </w:pPr>
      <w:r w:rsidRPr="00465751">
        <w:rPr>
          <w:color w:val="auto"/>
          <w:lang w:eastAsia="cs-CZ"/>
        </w:rPr>
        <w:t>výrobní výbor po analytické části – seznámení s výsledky expert</w:t>
      </w:r>
      <w:r w:rsidR="00923228">
        <w:rPr>
          <w:color w:val="auto"/>
          <w:lang w:eastAsia="cs-CZ"/>
        </w:rPr>
        <w:t>í</w:t>
      </w:r>
      <w:r w:rsidRPr="00465751">
        <w:rPr>
          <w:color w:val="auto"/>
          <w:lang w:eastAsia="cs-CZ"/>
        </w:rPr>
        <w:t>z, limity a možnostmi území</w:t>
      </w:r>
      <w:r w:rsidR="00351938" w:rsidRPr="00465751">
        <w:rPr>
          <w:color w:val="auto"/>
          <w:lang w:eastAsia="cs-CZ"/>
        </w:rPr>
        <w:t>,</w:t>
      </w:r>
    </w:p>
    <w:p w14:paraId="3D05A835" w14:textId="7E79CEA9" w:rsidR="00667627" w:rsidRPr="00465751" w:rsidRDefault="00667627" w:rsidP="001C7095">
      <w:pPr>
        <w:pStyle w:val="Odstavecseseznamem"/>
        <w:numPr>
          <w:ilvl w:val="0"/>
          <w:numId w:val="12"/>
        </w:numPr>
        <w:rPr>
          <w:color w:val="auto"/>
          <w:lang w:eastAsia="cs-CZ"/>
        </w:rPr>
      </w:pPr>
      <w:r w:rsidRPr="00465751">
        <w:rPr>
          <w:color w:val="auto"/>
          <w:lang w:eastAsia="cs-CZ"/>
        </w:rPr>
        <w:t xml:space="preserve">výrobní výbor po zpracování základní koncepce ve variantách, projednání a výběr varianty k dopracování, </w:t>
      </w:r>
    </w:p>
    <w:p w14:paraId="1D12C8FB" w14:textId="77777777" w:rsidR="00667627" w:rsidRPr="00465751" w:rsidRDefault="00667627" w:rsidP="001C7095">
      <w:pPr>
        <w:pStyle w:val="Odstavecseseznamem"/>
        <w:numPr>
          <w:ilvl w:val="0"/>
          <w:numId w:val="12"/>
        </w:numPr>
        <w:rPr>
          <w:color w:val="auto"/>
          <w:lang w:eastAsia="cs-CZ"/>
        </w:rPr>
      </w:pPr>
      <w:r w:rsidRPr="00465751">
        <w:rPr>
          <w:color w:val="auto"/>
          <w:lang w:eastAsia="cs-CZ"/>
        </w:rPr>
        <w:t>výrobní výbor(y) v průběhu zpracování vybrané varianty k odsouhlasení podrobnějších řešení</w:t>
      </w:r>
    </w:p>
    <w:p w14:paraId="1FC444D4" w14:textId="416567C2" w:rsidR="00AE1453" w:rsidRPr="00465751" w:rsidRDefault="00667627" w:rsidP="001C7095">
      <w:pPr>
        <w:pStyle w:val="Odstavecseseznamem"/>
        <w:numPr>
          <w:ilvl w:val="0"/>
          <w:numId w:val="12"/>
        </w:numPr>
        <w:rPr>
          <w:color w:val="auto"/>
          <w:lang w:eastAsia="cs-CZ"/>
        </w:rPr>
      </w:pPr>
      <w:r w:rsidRPr="00465751">
        <w:rPr>
          <w:color w:val="auto"/>
          <w:lang w:eastAsia="cs-CZ"/>
        </w:rPr>
        <w:t>výstupní výrobní výbor</w:t>
      </w:r>
      <w:r w:rsidR="00AE1453" w:rsidRPr="00465751">
        <w:rPr>
          <w:color w:val="auto"/>
          <w:lang w:eastAsia="cs-CZ"/>
        </w:rPr>
        <w:t xml:space="preserve"> a závěrečná prezentace studie  </w:t>
      </w:r>
    </w:p>
    <w:p w14:paraId="197490E4" w14:textId="2BFFE2CE" w:rsidR="001C7095" w:rsidRPr="00465751" w:rsidRDefault="001C7095" w:rsidP="009F4F81">
      <w:pPr>
        <w:rPr>
          <w:color w:val="auto"/>
          <w:lang w:eastAsia="cs-CZ"/>
        </w:rPr>
      </w:pPr>
      <w:r w:rsidRPr="00465751">
        <w:rPr>
          <w:color w:val="auto"/>
          <w:lang w:eastAsia="cs-CZ"/>
        </w:rPr>
        <w:t>Nad rámec výše uvedených</w:t>
      </w:r>
      <w:r w:rsidR="00096596" w:rsidRPr="00465751">
        <w:rPr>
          <w:color w:val="auto"/>
          <w:lang w:eastAsia="cs-CZ"/>
        </w:rPr>
        <w:t xml:space="preserve"> </w:t>
      </w:r>
      <w:r w:rsidR="002A226D" w:rsidRPr="00465751">
        <w:rPr>
          <w:color w:val="auto"/>
          <w:lang w:eastAsia="cs-CZ"/>
        </w:rPr>
        <w:t xml:space="preserve">prezenčních </w:t>
      </w:r>
      <w:r w:rsidR="00096596" w:rsidRPr="00465751">
        <w:rPr>
          <w:color w:val="auto"/>
          <w:lang w:eastAsia="cs-CZ"/>
        </w:rPr>
        <w:t xml:space="preserve">výrobních výborů </w:t>
      </w:r>
      <w:r w:rsidR="002A226D" w:rsidRPr="00465751">
        <w:rPr>
          <w:color w:val="auto"/>
          <w:lang w:eastAsia="cs-CZ"/>
        </w:rPr>
        <w:t xml:space="preserve">zpracovatel může s objednatelem </w:t>
      </w:r>
      <w:r w:rsidR="00A85097" w:rsidRPr="00465751">
        <w:rPr>
          <w:color w:val="auto"/>
          <w:lang w:eastAsia="cs-CZ"/>
        </w:rPr>
        <w:t>konzultovat i on-line.</w:t>
      </w:r>
    </w:p>
    <w:p w14:paraId="06D6B9AB" w14:textId="7AC4DC76" w:rsidR="00A85097" w:rsidRPr="00465751" w:rsidRDefault="00326FC1" w:rsidP="009F4F81">
      <w:pPr>
        <w:rPr>
          <w:color w:val="auto"/>
          <w:lang w:eastAsia="cs-CZ"/>
        </w:rPr>
      </w:pPr>
      <w:r w:rsidRPr="00465751">
        <w:rPr>
          <w:color w:val="auto"/>
          <w:lang w:eastAsia="cs-CZ"/>
        </w:rPr>
        <w:t>Současně se předpokládá i účast zpracovatele na koordinačních schůzkách s ostatními zpracovateli dalších projektových dokumentací v území (např. p</w:t>
      </w:r>
      <w:r w:rsidR="001A1ECC" w:rsidRPr="00465751">
        <w:rPr>
          <w:color w:val="auto"/>
          <w:lang w:eastAsia="cs-CZ"/>
        </w:rPr>
        <w:t>ro bytové domy či jiné stavby).</w:t>
      </w:r>
    </w:p>
    <w:p w14:paraId="0087991F" w14:textId="77777777" w:rsidR="002E71D2" w:rsidRPr="00465751" w:rsidRDefault="002E71D2" w:rsidP="002E71D2">
      <w:pPr>
        <w:rPr>
          <w:color w:val="auto"/>
          <w:highlight w:val="yellow"/>
          <w:lang w:eastAsia="cs-CZ"/>
        </w:rPr>
      </w:pPr>
    </w:p>
    <w:p w14:paraId="0E7D986B" w14:textId="77777777" w:rsidR="002E71D2" w:rsidRDefault="002E71D2" w:rsidP="002E71D2">
      <w:pPr>
        <w:rPr>
          <w:highlight w:val="yellow"/>
          <w:lang w:eastAsia="cs-CZ"/>
        </w:rPr>
      </w:pPr>
    </w:p>
    <w:p w14:paraId="6D51CCE1" w14:textId="333462EA" w:rsidR="00A14574" w:rsidRDefault="00A14574" w:rsidP="00C033B8">
      <w:pPr>
        <w:pStyle w:val="Nadpis1"/>
        <w:rPr>
          <w:lang w:eastAsia="cs-CZ"/>
        </w:rPr>
      </w:pPr>
      <w:bookmarkStart w:id="33" w:name="_Toc207958258"/>
      <w:r>
        <w:rPr>
          <w:lang w:eastAsia="cs-CZ"/>
        </w:rPr>
        <w:lastRenderedPageBreak/>
        <w:t>Požadavky na zpracovatelský tým</w:t>
      </w:r>
      <w:bookmarkEnd w:id="33"/>
    </w:p>
    <w:p w14:paraId="150494E7" w14:textId="065807DB" w:rsidR="004918AF" w:rsidRDefault="004918AF" w:rsidP="00F11A18">
      <w:pPr>
        <w:rPr>
          <w:lang w:eastAsia="cs-CZ"/>
        </w:rPr>
      </w:pPr>
      <w:r>
        <w:rPr>
          <w:lang w:eastAsia="cs-CZ"/>
        </w:rPr>
        <w:t>Zpracovatelský tým musí o</w:t>
      </w:r>
      <w:r w:rsidR="00DE57DB">
        <w:rPr>
          <w:lang w:eastAsia="cs-CZ"/>
        </w:rPr>
        <w:t>bsahovat minimálně následující</w:t>
      </w:r>
      <w:r w:rsidR="00F51C0B">
        <w:rPr>
          <w:lang w:eastAsia="cs-CZ"/>
        </w:rPr>
        <w:t xml:space="preserve"> profesionály*</w:t>
      </w:r>
      <w:proofErr w:type="spellStart"/>
      <w:r w:rsidR="00F51C0B">
        <w:rPr>
          <w:lang w:eastAsia="cs-CZ"/>
        </w:rPr>
        <w:t>ky</w:t>
      </w:r>
      <w:proofErr w:type="spellEnd"/>
      <w:r w:rsidR="00F51C0B">
        <w:rPr>
          <w:lang w:eastAsia="cs-CZ"/>
        </w:rPr>
        <w:t>:</w:t>
      </w:r>
    </w:p>
    <w:p w14:paraId="133473E4" w14:textId="3C88B9E5" w:rsidR="00A14574" w:rsidRDefault="001B2AB1" w:rsidP="00427C0B">
      <w:pPr>
        <w:numPr>
          <w:ilvl w:val="0"/>
          <w:numId w:val="8"/>
        </w:numPr>
        <w:ind w:left="714" w:hanging="357"/>
        <w:rPr>
          <w:lang w:eastAsia="cs-CZ"/>
        </w:rPr>
      </w:pPr>
      <w:r>
        <w:rPr>
          <w:lang w:eastAsia="cs-CZ"/>
        </w:rPr>
        <w:t>o</w:t>
      </w:r>
      <w:r w:rsidR="002672B7" w:rsidRPr="002672B7">
        <w:rPr>
          <w:lang w:eastAsia="cs-CZ"/>
        </w:rPr>
        <w:t xml:space="preserve">soba s autorizací pro obor </w:t>
      </w:r>
      <w:r w:rsidR="002672B7">
        <w:rPr>
          <w:lang w:eastAsia="cs-CZ"/>
        </w:rPr>
        <w:t>architektura a urbanismus</w:t>
      </w:r>
    </w:p>
    <w:p w14:paraId="04BE83D6" w14:textId="0D25AD42" w:rsidR="00A14574" w:rsidRDefault="001B2AB1" w:rsidP="00427C0B">
      <w:pPr>
        <w:numPr>
          <w:ilvl w:val="0"/>
          <w:numId w:val="8"/>
        </w:numPr>
        <w:ind w:left="714" w:hanging="357"/>
        <w:rPr>
          <w:lang w:eastAsia="cs-CZ"/>
        </w:rPr>
      </w:pPr>
      <w:r>
        <w:rPr>
          <w:lang w:eastAsia="cs-CZ"/>
        </w:rPr>
        <w:t>o</w:t>
      </w:r>
      <w:r w:rsidR="00762B55">
        <w:rPr>
          <w:lang w:eastAsia="cs-CZ"/>
        </w:rPr>
        <w:t>soba s</w:t>
      </w:r>
      <w:r w:rsidR="00F77528">
        <w:rPr>
          <w:lang w:eastAsia="cs-CZ"/>
        </w:rPr>
        <w:t> </w:t>
      </w:r>
      <w:r w:rsidR="00762B55">
        <w:rPr>
          <w:lang w:eastAsia="cs-CZ"/>
        </w:rPr>
        <w:t>autorizací</w:t>
      </w:r>
      <w:r w:rsidR="00F77528">
        <w:rPr>
          <w:lang w:eastAsia="cs-CZ"/>
        </w:rPr>
        <w:t>, nebo s VŠ vzděláním</w:t>
      </w:r>
      <w:r w:rsidR="002672B7">
        <w:rPr>
          <w:lang w:eastAsia="cs-CZ"/>
        </w:rPr>
        <w:t xml:space="preserve"> pro obor krajinářská architektura</w:t>
      </w:r>
    </w:p>
    <w:p w14:paraId="6D919389" w14:textId="22E0C516" w:rsidR="00A14574" w:rsidRDefault="001B2AB1" w:rsidP="00427C0B">
      <w:pPr>
        <w:numPr>
          <w:ilvl w:val="0"/>
          <w:numId w:val="8"/>
        </w:numPr>
        <w:ind w:left="714" w:hanging="357"/>
        <w:rPr>
          <w:lang w:eastAsia="cs-CZ"/>
        </w:rPr>
      </w:pPr>
      <w:r>
        <w:rPr>
          <w:lang w:eastAsia="cs-CZ"/>
        </w:rPr>
        <w:t>d</w:t>
      </w:r>
      <w:r w:rsidR="00A14574">
        <w:rPr>
          <w:lang w:eastAsia="cs-CZ"/>
        </w:rPr>
        <w:t xml:space="preserve">opravní </w:t>
      </w:r>
      <w:r>
        <w:rPr>
          <w:lang w:eastAsia="cs-CZ"/>
        </w:rPr>
        <w:t>inženýr</w:t>
      </w:r>
      <w:r w:rsidR="00F51C0B">
        <w:rPr>
          <w:lang w:eastAsia="cs-CZ"/>
        </w:rPr>
        <w:t>*</w:t>
      </w:r>
      <w:proofErr w:type="spellStart"/>
      <w:r w:rsidR="00F11A18">
        <w:rPr>
          <w:lang w:eastAsia="cs-CZ"/>
        </w:rPr>
        <w:t>ka</w:t>
      </w:r>
      <w:proofErr w:type="spellEnd"/>
    </w:p>
    <w:p w14:paraId="2EAAF49C" w14:textId="2229756F" w:rsidR="00F11A18" w:rsidRDefault="001B2AB1" w:rsidP="00427C0B">
      <w:pPr>
        <w:numPr>
          <w:ilvl w:val="0"/>
          <w:numId w:val="8"/>
        </w:numPr>
        <w:ind w:left="714" w:hanging="357"/>
        <w:rPr>
          <w:lang w:eastAsia="cs-CZ"/>
        </w:rPr>
      </w:pPr>
      <w:r w:rsidRPr="74884879">
        <w:rPr>
          <w:lang w:eastAsia="cs-CZ"/>
        </w:rPr>
        <w:t>s</w:t>
      </w:r>
      <w:r w:rsidR="00F11A18" w:rsidRPr="74884879">
        <w:rPr>
          <w:lang w:eastAsia="cs-CZ"/>
        </w:rPr>
        <w:t>pecialist</w:t>
      </w:r>
      <w:r w:rsidR="00F51C0B" w:rsidRPr="74884879">
        <w:rPr>
          <w:lang w:eastAsia="cs-CZ"/>
        </w:rPr>
        <w:t>a*</w:t>
      </w:r>
      <w:proofErr w:type="spellStart"/>
      <w:r w:rsidR="00F11A18" w:rsidRPr="74884879">
        <w:rPr>
          <w:lang w:eastAsia="cs-CZ"/>
        </w:rPr>
        <w:t>ka</w:t>
      </w:r>
      <w:proofErr w:type="spellEnd"/>
      <w:r w:rsidR="00F11A18" w:rsidRPr="74884879">
        <w:rPr>
          <w:lang w:eastAsia="cs-CZ"/>
        </w:rPr>
        <w:t xml:space="preserve"> na </w:t>
      </w:r>
      <w:r w:rsidR="00F51C0B" w:rsidRPr="74884879">
        <w:rPr>
          <w:lang w:eastAsia="cs-CZ"/>
        </w:rPr>
        <w:t>technickou infrastrukturu</w:t>
      </w:r>
    </w:p>
    <w:p w14:paraId="226AF32E" w14:textId="54FFD25B" w:rsidR="74884879" w:rsidRDefault="45327777" w:rsidP="00427C0B">
      <w:pPr>
        <w:numPr>
          <w:ilvl w:val="0"/>
          <w:numId w:val="8"/>
        </w:numPr>
        <w:ind w:left="714" w:hanging="357"/>
        <w:rPr>
          <w:lang w:eastAsia="cs-CZ"/>
        </w:rPr>
      </w:pPr>
      <w:r w:rsidRPr="74884879">
        <w:rPr>
          <w:lang w:eastAsia="cs-CZ"/>
        </w:rPr>
        <w:t>městský inženýr</w:t>
      </w:r>
      <w:r w:rsidR="00305EBB">
        <w:rPr>
          <w:lang w:eastAsia="cs-CZ"/>
        </w:rPr>
        <w:t>*</w:t>
      </w:r>
      <w:proofErr w:type="spellStart"/>
      <w:r w:rsidR="00305EBB">
        <w:rPr>
          <w:lang w:eastAsia="cs-CZ"/>
        </w:rPr>
        <w:t>ka</w:t>
      </w:r>
      <w:proofErr w:type="spellEnd"/>
      <w:r w:rsidRPr="74884879">
        <w:rPr>
          <w:lang w:eastAsia="cs-CZ"/>
        </w:rPr>
        <w:t xml:space="preserve"> (autorizovaný inženýr)</w:t>
      </w:r>
    </w:p>
    <w:p w14:paraId="1E735DEE" w14:textId="77777777" w:rsidR="005322B5" w:rsidRDefault="005322B5" w:rsidP="005322B5">
      <w:pPr>
        <w:rPr>
          <w:lang w:eastAsia="cs-CZ"/>
        </w:rPr>
      </w:pPr>
    </w:p>
    <w:p w14:paraId="3C89D7BE" w14:textId="77777777" w:rsidR="005322B5" w:rsidRDefault="005322B5" w:rsidP="005322B5">
      <w:pPr>
        <w:rPr>
          <w:lang w:eastAsia="cs-CZ"/>
        </w:rPr>
      </w:pPr>
    </w:p>
    <w:p w14:paraId="698E6EC4" w14:textId="2C41C33E" w:rsidR="00BE4EBD" w:rsidRDefault="00BE4EBD" w:rsidP="00C033B8">
      <w:pPr>
        <w:pStyle w:val="Nadpis1"/>
        <w:rPr>
          <w:lang w:eastAsia="cs-CZ"/>
        </w:rPr>
      </w:pPr>
      <w:bookmarkStart w:id="34" w:name="_Toc207958259"/>
      <w:r>
        <w:rPr>
          <w:lang w:eastAsia="cs-CZ"/>
        </w:rPr>
        <w:lastRenderedPageBreak/>
        <w:t>P</w:t>
      </w:r>
      <w:r w:rsidR="008A2A36">
        <w:rPr>
          <w:lang w:eastAsia="cs-CZ"/>
        </w:rPr>
        <w:t>odklady</w:t>
      </w:r>
      <w:bookmarkEnd w:id="34"/>
    </w:p>
    <w:p w14:paraId="19FA3F3B" w14:textId="11CCD16E" w:rsidR="008C006D" w:rsidRDefault="008C006D" w:rsidP="00D83BED">
      <w:pPr>
        <w:pStyle w:val="Odstavecseseznamem"/>
        <w:numPr>
          <w:ilvl w:val="0"/>
          <w:numId w:val="10"/>
        </w:numPr>
        <w:rPr>
          <w:lang w:eastAsia="cs-CZ"/>
        </w:rPr>
      </w:pPr>
      <w:r>
        <w:rPr>
          <w:lang w:eastAsia="cs-CZ"/>
        </w:rPr>
        <w:t xml:space="preserve">Platný </w:t>
      </w:r>
      <w:r w:rsidR="00675048">
        <w:rPr>
          <w:lang w:eastAsia="cs-CZ"/>
        </w:rPr>
        <w:t>územní plán</w:t>
      </w:r>
    </w:p>
    <w:p w14:paraId="3CD5297C" w14:textId="658FDBB6" w:rsidR="004979C8" w:rsidRDefault="00675048" w:rsidP="00D83BED">
      <w:pPr>
        <w:pStyle w:val="Odstavecseseznamem"/>
        <w:numPr>
          <w:ilvl w:val="0"/>
          <w:numId w:val="10"/>
        </w:numPr>
        <w:rPr>
          <w:lang w:eastAsia="cs-CZ"/>
        </w:rPr>
      </w:pPr>
      <w:r>
        <w:rPr>
          <w:lang w:eastAsia="cs-CZ"/>
        </w:rPr>
        <w:t>Územně analytické podklady</w:t>
      </w:r>
      <w:r w:rsidR="00A7613E">
        <w:rPr>
          <w:lang w:eastAsia="cs-CZ"/>
        </w:rPr>
        <w:t xml:space="preserve"> pro správní území města Ostrov</w:t>
      </w:r>
    </w:p>
    <w:p w14:paraId="1DBCECA3" w14:textId="77777777" w:rsidR="00A7613E" w:rsidRDefault="00A7613E" w:rsidP="00D83BED">
      <w:pPr>
        <w:pStyle w:val="Odstavecseseznamem"/>
        <w:numPr>
          <w:ilvl w:val="0"/>
          <w:numId w:val="10"/>
        </w:numPr>
        <w:rPr>
          <w:lang w:eastAsia="cs-CZ"/>
        </w:rPr>
      </w:pPr>
      <w:r>
        <w:rPr>
          <w:lang w:eastAsia="cs-CZ"/>
        </w:rPr>
        <w:t>Strategie rozvoje Jáchymovská – vlečka (4ct, s.r.o., 2023)</w:t>
      </w:r>
    </w:p>
    <w:p w14:paraId="73CEF02B" w14:textId="77777777" w:rsidR="00A7613E" w:rsidRDefault="00A7613E" w:rsidP="00D83BED">
      <w:pPr>
        <w:pStyle w:val="Odstavecseseznamem"/>
        <w:numPr>
          <w:ilvl w:val="0"/>
          <w:numId w:val="10"/>
        </w:numPr>
        <w:rPr>
          <w:lang w:eastAsia="cs-CZ"/>
        </w:rPr>
      </w:pPr>
      <w:r>
        <w:rPr>
          <w:lang w:eastAsia="cs-CZ"/>
        </w:rPr>
        <w:t>Ostrov – Vlečka – studie parkování (RNDr. Michal Kowalski, Ing. Jiří Kalčík, Ing. arch. Ondřej Rys, 2025)</w:t>
      </w:r>
    </w:p>
    <w:p w14:paraId="64E0A259" w14:textId="77777777" w:rsidR="00A7613E" w:rsidRDefault="00A7613E" w:rsidP="00D83BED">
      <w:pPr>
        <w:pStyle w:val="Odstavecseseznamem"/>
        <w:numPr>
          <w:ilvl w:val="0"/>
          <w:numId w:val="10"/>
        </w:numPr>
        <w:rPr>
          <w:lang w:eastAsia="cs-CZ"/>
        </w:rPr>
      </w:pPr>
      <w:r>
        <w:rPr>
          <w:lang w:eastAsia="cs-CZ"/>
        </w:rPr>
        <w:t xml:space="preserve">Výstupy z participace veřejnosti </w:t>
      </w:r>
      <w:r w:rsidRPr="00AD226F">
        <w:rPr>
          <w:lang w:eastAsia="cs-CZ"/>
        </w:rPr>
        <w:t>(4ct, s.r.o., 202</w:t>
      </w:r>
      <w:r>
        <w:rPr>
          <w:lang w:eastAsia="cs-CZ"/>
        </w:rPr>
        <w:t>5</w:t>
      </w:r>
      <w:r w:rsidRPr="00AD226F">
        <w:rPr>
          <w:lang w:eastAsia="cs-CZ"/>
        </w:rPr>
        <w:t>)</w:t>
      </w:r>
    </w:p>
    <w:p w14:paraId="671E7FCF" w14:textId="28BBF52C" w:rsidR="004979C8" w:rsidRPr="00FC1070" w:rsidRDefault="004979C8" w:rsidP="00D83BED">
      <w:pPr>
        <w:pStyle w:val="Odstavecseseznamem"/>
        <w:numPr>
          <w:ilvl w:val="0"/>
          <w:numId w:val="10"/>
        </w:numPr>
        <w:rPr>
          <w:lang w:eastAsia="cs-CZ"/>
        </w:rPr>
      </w:pPr>
      <w:r w:rsidRPr="00FC1070">
        <w:rPr>
          <w:lang w:eastAsia="cs-CZ"/>
        </w:rPr>
        <w:t>D</w:t>
      </w:r>
      <w:r w:rsidR="00A7613E">
        <w:rPr>
          <w:lang w:eastAsia="cs-CZ"/>
        </w:rPr>
        <w:t>okumentace k územnímu rozhodnutí pro dopravní a technickou infrastrukturu v území Vlečka</w:t>
      </w:r>
      <w:r w:rsidR="00D32250">
        <w:rPr>
          <w:lang w:eastAsia="cs-CZ"/>
        </w:rPr>
        <w:t xml:space="preserve"> (2021)</w:t>
      </w:r>
    </w:p>
    <w:p w14:paraId="5C68F12A" w14:textId="0DF8F826" w:rsidR="006F7A21" w:rsidRPr="00BE4EBD" w:rsidRDefault="001A2A85" w:rsidP="00D83BED">
      <w:pPr>
        <w:pStyle w:val="Odstavecseseznamem"/>
        <w:numPr>
          <w:ilvl w:val="0"/>
          <w:numId w:val="10"/>
        </w:numPr>
        <w:rPr>
          <w:lang w:eastAsia="cs-CZ"/>
        </w:rPr>
      </w:pPr>
      <w:r>
        <w:rPr>
          <w:lang w:eastAsia="cs-CZ"/>
        </w:rPr>
        <w:t xml:space="preserve">Rekonstrukce </w:t>
      </w:r>
      <w:r w:rsidR="006F7A21" w:rsidRPr="005E6180">
        <w:rPr>
          <w:lang w:eastAsia="cs-CZ"/>
        </w:rPr>
        <w:t xml:space="preserve">Družební ulice – </w:t>
      </w:r>
      <w:r w:rsidR="005E6180" w:rsidRPr="005E6180">
        <w:rPr>
          <w:lang w:eastAsia="cs-CZ"/>
        </w:rPr>
        <w:t>dokumentace k stavebnímu povolení</w:t>
      </w:r>
    </w:p>
    <w:p w14:paraId="5198B2E1" w14:textId="633BC117" w:rsidR="000B63BA" w:rsidRDefault="00735455" w:rsidP="00D83BED">
      <w:pPr>
        <w:pStyle w:val="Odstavecseseznamem"/>
        <w:numPr>
          <w:ilvl w:val="0"/>
          <w:numId w:val="10"/>
        </w:numPr>
        <w:rPr>
          <w:lang w:eastAsia="cs-CZ"/>
        </w:rPr>
      </w:pPr>
      <w:r w:rsidRPr="001C1631">
        <w:rPr>
          <w:lang w:eastAsia="cs-CZ"/>
        </w:rPr>
        <w:t>Geodetické zaměření</w:t>
      </w:r>
      <w:r w:rsidR="00645329">
        <w:rPr>
          <w:lang w:eastAsia="cs-CZ"/>
        </w:rPr>
        <w:t xml:space="preserve"> </w:t>
      </w:r>
      <w:r w:rsidR="00645329" w:rsidRPr="00645329">
        <w:rPr>
          <w:lang w:eastAsia="cs-CZ"/>
        </w:rPr>
        <w:t>(polohopis, výškopis / tachymetr, technická infrastruktura – trasy, vnější znaky, dimenze) – v podrobnosti 1:500 (1:200)</w:t>
      </w:r>
    </w:p>
    <w:p w14:paraId="111113D0" w14:textId="2524E392" w:rsidR="00645329" w:rsidRDefault="003E0F43" w:rsidP="00D83BED">
      <w:pPr>
        <w:pStyle w:val="Odstavecseseznamem"/>
        <w:numPr>
          <w:ilvl w:val="0"/>
          <w:numId w:val="10"/>
        </w:numPr>
        <w:rPr>
          <w:lang w:eastAsia="cs-CZ"/>
        </w:rPr>
      </w:pPr>
      <w:r w:rsidRPr="001C1631">
        <w:rPr>
          <w:lang w:eastAsia="cs-CZ"/>
        </w:rPr>
        <w:t>Doplňující podklady správců sítí</w:t>
      </w:r>
    </w:p>
    <w:p w14:paraId="0F6EFF5E" w14:textId="442DE61F" w:rsidR="003E0F43" w:rsidRDefault="003E0F43" w:rsidP="00D83BED">
      <w:pPr>
        <w:pStyle w:val="Odstavecseseznamem"/>
        <w:numPr>
          <w:ilvl w:val="0"/>
          <w:numId w:val="10"/>
        </w:numPr>
        <w:rPr>
          <w:lang w:eastAsia="cs-CZ"/>
        </w:rPr>
      </w:pPr>
      <w:r>
        <w:rPr>
          <w:lang w:eastAsia="cs-CZ"/>
        </w:rPr>
        <w:t>Majetkoprávní poměry</w:t>
      </w:r>
    </w:p>
    <w:p w14:paraId="0BF868D2" w14:textId="29EC3736" w:rsidR="003E0F43" w:rsidRDefault="003E0F43" w:rsidP="00D83BED">
      <w:pPr>
        <w:pStyle w:val="Odstavecseseznamem"/>
        <w:numPr>
          <w:ilvl w:val="0"/>
          <w:numId w:val="10"/>
        </w:numPr>
        <w:rPr>
          <w:lang w:eastAsia="cs-CZ"/>
        </w:rPr>
      </w:pPr>
      <w:r>
        <w:rPr>
          <w:lang w:eastAsia="cs-CZ"/>
        </w:rPr>
        <w:t>3D model území</w:t>
      </w:r>
    </w:p>
    <w:p w14:paraId="0D23B092" w14:textId="59F1085F" w:rsidR="003207F3" w:rsidRPr="001C1631" w:rsidRDefault="00996C5E" w:rsidP="00D83BED">
      <w:pPr>
        <w:pStyle w:val="Odstavecseseznamem"/>
        <w:numPr>
          <w:ilvl w:val="0"/>
          <w:numId w:val="10"/>
        </w:numPr>
        <w:rPr>
          <w:lang w:eastAsia="cs-CZ"/>
        </w:rPr>
      </w:pPr>
      <w:r w:rsidRPr="001C1631">
        <w:rPr>
          <w:lang w:eastAsia="cs-CZ"/>
        </w:rPr>
        <w:t>H</w:t>
      </w:r>
      <w:r w:rsidR="003207F3" w:rsidRPr="001C1631">
        <w:rPr>
          <w:lang w:eastAsia="cs-CZ"/>
        </w:rPr>
        <w:t>istorické mapy území</w:t>
      </w:r>
    </w:p>
    <w:p w14:paraId="1E96D1A9" w14:textId="018D9DAF" w:rsidR="003207F3" w:rsidRDefault="00996C5E" w:rsidP="00D83BED">
      <w:pPr>
        <w:pStyle w:val="Odstavecseseznamem"/>
        <w:numPr>
          <w:ilvl w:val="0"/>
          <w:numId w:val="10"/>
        </w:numPr>
        <w:rPr>
          <w:lang w:eastAsia="cs-CZ"/>
        </w:rPr>
      </w:pPr>
      <w:r w:rsidRPr="001C1631">
        <w:rPr>
          <w:lang w:eastAsia="cs-CZ"/>
        </w:rPr>
        <w:t>H</w:t>
      </w:r>
      <w:r w:rsidR="003207F3" w:rsidRPr="001C1631">
        <w:rPr>
          <w:lang w:eastAsia="cs-CZ"/>
        </w:rPr>
        <w:t>istorická obrazová dokumentace (fotografie, malby. grafiky)</w:t>
      </w:r>
    </w:p>
    <w:p w14:paraId="55F787F1" w14:textId="28D2CCAC" w:rsidR="499C7008" w:rsidRPr="001C1631" w:rsidRDefault="499C7008" w:rsidP="00D83BED">
      <w:pPr>
        <w:pStyle w:val="Odstavecseseznamem"/>
        <w:numPr>
          <w:ilvl w:val="0"/>
          <w:numId w:val="10"/>
        </w:numPr>
        <w:spacing w:line="259" w:lineRule="auto"/>
        <w:rPr>
          <w:lang w:eastAsia="cs-CZ"/>
        </w:rPr>
      </w:pPr>
      <w:r w:rsidRPr="001C1631">
        <w:rPr>
          <w:lang w:eastAsia="cs-CZ"/>
        </w:rPr>
        <w:t>Inženýrskogeologické / hydrogeologické průzkumy</w:t>
      </w:r>
    </w:p>
    <w:p w14:paraId="78285739" w14:textId="6D65C252" w:rsidR="499C7008" w:rsidRPr="00675048" w:rsidRDefault="499C7008" w:rsidP="00D83BED">
      <w:pPr>
        <w:pStyle w:val="Odstavecseseznamem"/>
        <w:numPr>
          <w:ilvl w:val="0"/>
          <w:numId w:val="10"/>
        </w:numPr>
        <w:spacing w:line="259" w:lineRule="auto"/>
        <w:rPr>
          <w:lang w:eastAsia="cs-CZ"/>
        </w:rPr>
      </w:pPr>
      <w:r w:rsidRPr="00675048">
        <w:rPr>
          <w:lang w:eastAsia="cs-CZ"/>
        </w:rPr>
        <w:t>Generel zeleně</w:t>
      </w:r>
      <w:r w:rsidR="00675048" w:rsidRPr="00675048">
        <w:rPr>
          <w:lang w:eastAsia="cs-CZ"/>
        </w:rPr>
        <w:t xml:space="preserve"> města Ostrov</w:t>
      </w:r>
    </w:p>
    <w:p w14:paraId="56F774CE" w14:textId="094FEA29" w:rsidR="499C7008" w:rsidRPr="00357462" w:rsidRDefault="499C7008" w:rsidP="00D83BED">
      <w:pPr>
        <w:pStyle w:val="Odstavecseseznamem"/>
        <w:numPr>
          <w:ilvl w:val="0"/>
          <w:numId w:val="10"/>
        </w:numPr>
        <w:spacing w:line="259" w:lineRule="auto"/>
        <w:rPr>
          <w:lang w:eastAsia="cs-CZ"/>
        </w:rPr>
      </w:pPr>
      <w:r w:rsidRPr="00357462">
        <w:rPr>
          <w:lang w:eastAsia="cs-CZ"/>
        </w:rPr>
        <w:t xml:space="preserve">Generel dopravy </w:t>
      </w:r>
      <w:r w:rsidR="00357462" w:rsidRPr="00357462">
        <w:rPr>
          <w:lang w:eastAsia="cs-CZ"/>
        </w:rPr>
        <w:t>města Ostrov</w:t>
      </w:r>
    </w:p>
    <w:p w14:paraId="4A712C2A" w14:textId="36C94C0C" w:rsidR="10D8F973" w:rsidRPr="00180AD0" w:rsidRDefault="00180AD0" w:rsidP="00D83BED">
      <w:pPr>
        <w:pStyle w:val="Odstavecseseznamem"/>
        <w:numPr>
          <w:ilvl w:val="0"/>
          <w:numId w:val="10"/>
        </w:numPr>
        <w:spacing w:line="259" w:lineRule="auto"/>
        <w:rPr>
          <w:lang w:eastAsia="cs-CZ"/>
        </w:rPr>
      </w:pPr>
      <w:r w:rsidRPr="00965939">
        <w:rPr>
          <w:lang w:eastAsia="cs-CZ"/>
        </w:rPr>
        <w:t>Cyklistický g</w:t>
      </w:r>
      <w:r w:rsidR="10D8F973" w:rsidRPr="00965939">
        <w:rPr>
          <w:lang w:eastAsia="cs-CZ"/>
        </w:rPr>
        <w:t xml:space="preserve">enerel </w:t>
      </w:r>
    </w:p>
    <w:p w14:paraId="338C0657" w14:textId="03EA6977" w:rsidR="10D8F973" w:rsidRDefault="10D8F973" w:rsidP="00D83BED">
      <w:pPr>
        <w:pStyle w:val="Odstavecseseznamem"/>
        <w:numPr>
          <w:ilvl w:val="0"/>
          <w:numId w:val="10"/>
        </w:numPr>
        <w:spacing w:line="259" w:lineRule="auto"/>
        <w:rPr>
          <w:lang w:eastAsia="cs-CZ"/>
        </w:rPr>
      </w:pPr>
      <w:r w:rsidRPr="001A2A85">
        <w:rPr>
          <w:lang w:eastAsia="cs-CZ"/>
        </w:rPr>
        <w:t xml:space="preserve">Studie vybraných ploch </w:t>
      </w:r>
      <w:r w:rsidR="00F75B2A" w:rsidRPr="001A2A85">
        <w:rPr>
          <w:lang w:eastAsia="cs-CZ"/>
        </w:rPr>
        <w:t>zeleně – osa</w:t>
      </w:r>
      <w:r w:rsidR="50DA383D" w:rsidRPr="001A2A85">
        <w:rPr>
          <w:lang w:eastAsia="cs-CZ"/>
        </w:rPr>
        <w:t xml:space="preserve"> Nádražní</w:t>
      </w:r>
    </w:p>
    <w:p w14:paraId="5C20C76E" w14:textId="0063E766" w:rsidR="00D83BED" w:rsidRPr="001A2A85" w:rsidRDefault="00D83BED" w:rsidP="00D83BED">
      <w:pPr>
        <w:pStyle w:val="Odstavecseseznamem"/>
        <w:numPr>
          <w:ilvl w:val="0"/>
          <w:numId w:val="10"/>
        </w:numPr>
        <w:spacing w:line="259" w:lineRule="auto"/>
        <w:rPr>
          <w:lang w:eastAsia="cs-CZ"/>
        </w:rPr>
      </w:pPr>
      <w:r>
        <w:rPr>
          <w:lang w:eastAsia="cs-CZ"/>
        </w:rPr>
        <w:t>Pasport zeleně</w:t>
      </w:r>
    </w:p>
    <w:p w14:paraId="00E2AA42" w14:textId="6DA553A7" w:rsidR="10D8F973" w:rsidRPr="001A2A85" w:rsidRDefault="10D8F973" w:rsidP="00D83BED">
      <w:pPr>
        <w:pStyle w:val="Odstavecseseznamem"/>
        <w:numPr>
          <w:ilvl w:val="0"/>
          <w:numId w:val="10"/>
        </w:numPr>
        <w:spacing w:line="259" w:lineRule="auto"/>
        <w:rPr>
          <w:lang w:eastAsia="cs-CZ"/>
        </w:rPr>
      </w:pPr>
      <w:r w:rsidRPr="001A2A85">
        <w:rPr>
          <w:lang w:eastAsia="cs-CZ"/>
        </w:rPr>
        <w:t>Studie odvodu dešťových vod</w:t>
      </w:r>
    </w:p>
    <w:p w14:paraId="33480D4F" w14:textId="478AAADE" w:rsidR="32FCCE06" w:rsidRDefault="32FCCE06" w:rsidP="00D83BED">
      <w:pPr>
        <w:pStyle w:val="Odstavecseseznamem"/>
        <w:numPr>
          <w:ilvl w:val="0"/>
          <w:numId w:val="10"/>
        </w:numPr>
        <w:spacing w:line="259" w:lineRule="auto"/>
        <w:rPr>
          <w:lang w:eastAsia="cs-CZ"/>
        </w:rPr>
      </w:pPr>
      <w:r w:rsidRPr="001A2A85">
        <w:rPr>
          <w:lang w:eastAsia="cs-CZ"/>
        </w:rPr>
        <w:t>Mapa místních cílů</w:t>
      </w:r>
    </w:p>
    <w:p w14:paraId="1BC52F7A" w14:textId="1A4D0ACD" w:rsidR="000A73E9" w:rsidRDefault="000A73E9" w:rsidP="00B363A2">
      <w:pPr>
        <w:rPr>
          <w:lang w:eastAsia="cs-CZ"/>
        </w:rPr>
      </w:pPr>
    </w:p>
    <w:p w14:paraId="62C4A4CC" w14:textId="77777777" w:rsidR="00E41512" w:rsidRPr="008927C1" w:rsidRDefault="00E41512" w:rsidP="00F503C3">
      <w:pPr>
        <w:rPr>
          <w:lang w:eastAsia="cs-CZ"/>
        </w:rPr>
      </w:pPr>
      <w:r w:rsidRPr="008927C1">
        <w:rPr>
          <w:lang w:eastAsia="cs-CZ"/>
        </w:rPr>
        <w:t>Podklady budou předány zpracovateli po podpisu smlouvy o dílo.</w:t>
      </w:r>
    </w:p>
    <w:p w14:paraId="130931B5" w14:textId="77777777" w:rsidR="00E41512" w:rsidRPr="000A73E9" w:rsidRDefault="00E41512" w:rsidP="00B363A2">
      <w:pPr>
        <w:rPr>
          <w:lang w:eastAsia="cs-CZ"/>
        </w:rPr>
      </w:pPr>
    </w:p>
    <w:sectPr w:rsidR="00E41512" w:rsidRPr="000A73E9" w:rsidSect="007240B8">
      <w:headerReference w:type="default" r:id="rId19"/>
      <w:footerReference w:type="even" r:id="rId20"/>
      <w:footerReference w:type="default" r:id="rId21"/>
      <w:footerReference w:type="first" r:id="rId22"/>
      <w:pgSz w:w="11906" w:h="16838" w:code="9"/>
      <w:pgMar w:top="981" w:right="1418" w:bottom="397" w:left="1418" w:header="454" w:footer="397" w:gutter="0"/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343519B" w14:textId="77777777" w:rsidR="003C3EA7" w:rsidRDefault="003C3EA7" w:rsidP="008D0F3B">
      <w:r>
        <w:separator/>
      </w:r>
    </w:p>
  </w:endnote>
  <w:endnote w:type="continuationSeparator" w:id="0">
    <w:p w14:paraId="54011E26" w14:textId="77777777" w:rsidR="003C3EA7" w:rsidRDefault="003C3EA7" w:rsidP="008D0F3B">
      <w:r>
        <w:continuationSeparator/>
      </w:r>
    </w:p>
  </w:endnote>
  <w:endnote w:type="continuationNotice" w:id="1">
    <w:p w14:paraId="5BDB14FE" w14:textId="77777777" w:rsidR="003C3EA7" w:rsidRDefault="003C3EA7" w:rsidP="008D0F3B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Nudista">
    <w:altName w:val="Calibri"/>
    <w:panose1 w:val="00000000000000000000"/>
    <w:charset w:val="00"/>
    <w:family w:val="modern"/>
    <w:notTrueType/>
    <w:pitch w:val="variable"/>
    <w:sig w:usb0="A00000AF" w:usb1="5000006A" w:usb2="00000000" w:usb3="00000000" w:csb0="00000193" w:csb1="00000000"/>
  </w:font>
  <w:font w:name="Muller Light">
    <w:altName w:val="Calibri"/>
    <w:panose1 w:val="00000000000000000000"/>
    <w:charset w:val="00"/>
    <w:family w:val="modern"/>
    <w:notTrueType/>
    <w:pitch w:val="variable"/>
    <w:sig w:usb0="00000207" w:usb1="00000000" w:usb2="00000000" w:usb3="00000000" w:csb0="00000097" w:csb1="00000000"/>
  </w:font>
  <w:font w:name="Muller Black">
    <w:altName w:val="Calibri"/>
    <w:panose1 w:val="00000000000000000000"/>
    <w:charset w:val="00"/>
    <w:family w:val="modern"/>
    <w:notTrueType/>
    <w:pitch w:val="variable"/>
    <w:sig w:usb0="00000207" w:usb1="00000000" w:usb2="00000000" w:usb3="00000000" w:csb0="00000097" w:csb1="00000000"/>
  </w:font>
  <w:font w:name="Nudista Light">
    <w:altName w:val="Calibri"/>
    <w:panose1 w:val="00000000000000000000"/>
    <w:charset w:val="00"/>
    <w:family w:val="modern"/>
    <w:notTrueType/>
    <w:pitch w:val="variable"/>
    <w:sig w:usb0="A00000AF" w:usb1="5000006A" w:usb2="00000000" w:usb3="00000000" w:csb0="00000193" w:csb1="00000000"/>
  </w:font>
  <w:font w:name="Muller ExtraBold">
    <w:altName w:val="Calibri"/>
    <w:panose1 w:val="00000000000000000000"/>
    <w:charset w:val="00"/>
    <w:family w:val="modern"/>
    <w:notTrueType/>
    <w:pitch w:val="variable"/>
    <w:sig w:usb0="00000207" w:usb1="00000000" w:usb2="00000000" w:usb3="00000000" w:csb0="00000097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Roboto">
    <w:charset w:val="00"/>
    <w:family w:val="auto"/>
    <w:pitch w:val="variable"/>
    <w:sig w:usb0="E0000AFF" w:usb1="5000217F" w:usb2="00000021" w:usb3="00000000" w:csb0="000001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AC3808" w14:textId="77777777" w:rsidR="00E630D5" w:rsidRPr="00C4521A" w:rsidRDefault="004A1AA5" w:rsidP="008D0F3B">
    <w:pPr>
      <w:pStyle w:val="Zpat"/>
    </w:pPr>
    <w:r>
      <w:rPr>
        <w:noProof/>
      </w:rPr>
      <w:drawing>
        <wp:anchor distT="0" distB="0" distL="114300" distR="114300" simplePos="0" relativeHeight="251658240" behindDoc="0" locked="0" layoutInCell="1" allowOverlap="1" wp14:anchorId="6507A819" wp14:editId="71C8B839">
          <wp:simplePos x="0" y="0"/>
          <wp:positionH relativeFrom="column">
            <wp:posOffset>5454650</wp:posOffset>
          </wp:positionH>
          <wp:positionV relativeFrom="paragraph">
            <wp:posOffset>-8255</wp:posOffset>
          </wp:positionV>
          <wp:extent cx="447040" cy="202565"/>
          <wp:effectExtent l="0" t="0" r="0" b="0"/>
          <wp:wrapNone/>
          <wp:docPr id="9" name="Picture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92076" t="-3514" b="18425"/>
                  <a:stretch>
                    <a:fillRect/>
                  </a:stretch>
                </pic:blipFill>
                <pic:spPr bwMode="auto">
                  <a:xfrm>
                    <a:off x="0" y="0"/>
                    <a:ext cx="447040" cy="2025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8241" behindDoc="0" locked="0" layoutInCell="1" allowOverlap="1" wp14:anchorId="3C504730" wp14:editId="6EC7C63D">
          <wp:simplePos x="0" y="0"/>
          <wp:positionH relativeFrom="column">
            <wp:posOffset>431165</wp:posOffset>
          </wp:positionH>
          <wp:positionV relativeFrom="paragraph">
            <wp:posOffset>-8255</wp:posOffset>
          </wp:positionV>
          <wp:extent cx="4990465" cy="202565"/>
          <wp:effectExtent l="0" t="0" r="0" b="0"/>
          <wp:wrapNone/>
          <wp:docPr id="10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4585" t="-3514" r="9712" b="18425"/>
                  <a:stretch>
                    <a:fillRect/>
                  </a:stretch>
                </pic:blipFill>
                <pic:spPr bwMode="auto">
                  <a:xfrm>
                    <a:off x="0" y="0"/>
                    <a:ext cx="4990465" cy="2025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4521A" w:rsidRPr="005B0124">
      <w:rPr>
        <w:rStyle w:val="NormalblueChar"/>
      </w:rPr>
      <w:t>Nadpis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8365257"/>
      <w:docPartObj>
        <w:docPartGallery w:val="Page Numbers (Bottom of Page)"/>
        <w:docPartUnique/>
      </w:docPartObj>
    </w:sdtPr>
    <w:sdtContent>
      <w:p w14:paraId="011BA33E" w14:textId="0A8C44D4" w:rsidR="00425A39" w:rsidRDefault="00345582">
        <w:pPr>
          <w:pStyle w:val="Zpat"/>
          <w:jc w:val="center"/>
        </w:pPr>
        <w:r>
          <w:rPr>
            <w:i/>
            <w:iCs/>
            <w:noProof/>
            <w:sz w:val="16"/>
            <w:szCs w:val="16"/>
          </w:rPr>
          <w:drawing>
            <wp:anchor distT="0" distB="0" distL="114300" distR="114300" simplePos="0" relativeHeight="251659776" behindDoc="0" locked="0" layoutInCell="1" allowOverlap="1" wp14:anchorId="497C3D7E" wp14:editId="09643777">
              <wp:simplePos x="0" y="0"/>
              <wp:positionH relativeFrom="margin">
                <wp:posOffset>5290820</wp:posOffset>
              </wp:positionH>
              <wp:positionV relativeFrom="paragraph">
                <wp:posOffset>187325</wp:posOffset>
              </wp:positionV>
              <wp:extent cx="846455" cy="210820"/>
              <wp:effectExtent l="0" t="0" r="0" b="0"/>
              <wp:wrapNone/>
              <wp:docPr id="17448112" name="Obrázek 7" descr="Obsah obrázku černá, tma&#10;&#10;Obsah generovaný pomocí AI může být nesprávný.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7448112" name="Obrázek 7" descr="Obsah obrázku černá, tma&#10;&#10;Obsah generovaný pomocí AI může být nesprávný."/>
                      <pic:cNvPicPr>
                        <a:picLocks noChangeAspect="1" noChangeArrowheads="1"/>
                      </pic:cNvPicPr>
                    </pic:nvPicPr>
                    <pic:blipFill>
                      <a:blip r:embed="rId1">
                        <a:alphaModFix amt="69000"/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46455" cy="2108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</w:p>
      <w:p w14:paraId="192D96B9" w14:textId="2B0EB287" w:rsidR="007566A4" w:rsidRDefault="00A53484" w:rsidP="00345582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20"/>
      <w:gridCol w:w="3020"/>
      <w:gridCol w:w="3020"/>
    </w:tblGrid>
    <w:tr w:rsidR="0FD75F41" w14:paraId="1B531000" w14:textId="77777777" w:rsidTr="0FD75F41">
      <w:trPr>
        <w:trHeight w:val="300"/>
      </w:trPr>
      <w:tc>
        <w:tcPr>
          <w:tcW w:w="3020" w:type="dxa"/>
        </w:tcPr>
        <w:p w14:paraId="17CD4B7A" w14:textId="5D8679A2" w:rsidR="0FD75F41" w:rsidRDefault="0FD75F41" w:rsidP="0FD75F41">
          <w:pPr>
            <w:pStyle w:val="Zhlav"/>
            <w:ind w:left="-115"/>
          </w:pPr>
        </w:p>
      </w:tc>
      <w:tc>
        <w:tcPr>
          <w:tcW w:w="3020" w:type="dxa"/>
        </w:tcPr>
        <w:p w14:paraId="5DD5C213" w14:textId="66A4CE65" w:rsidR="0FD75F41" w:rsidRDefault="0FD75F41" w:rsidP="0FD75F41">
          <w:pPr>
            <w:pStyle w:val="Zhlav"/>
            <w:jc w:val="center"/>
          </w:pPr>
        </w:p>
      </w:tc>
      <w:tc>
        <w:tcPr>
          <w:tcW w:w="3020" w:type="dxa"/>
        </w:tcPr>
        <w:p w14:paraId="51FA1B21" w14:textId="4E5BAE71" w:rsidR="0FD75F41" w:rsidRDefault="0FD75F41" w:rsidP="0FD75F41">
          <w:pPr>
            <w:pStyle w:val="Zhlav"/>
            <w:ind w:right="-115"/>
            <w:jc w:val="right"/>
          </w:pPr>
        </w:p>
      </w:tc>
    </w:tr>
  </w:tbl>
  <w:p w14:paraId="31B45196" w14:textId="1724AB25" w:rsidR="0FD75F41" w:rsidRDefault="0FD75F41" w:rsidP="0FD75F41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F6F57D3" w14:textId="77777777" w:rsidR="003C3EA7" w:rsidRDefault="003C3EA7" w:rsidP="008D0F3B">
      <w:r>
        <w:separator/>
      </w:r>
    </w:p>
  </w:footnote>
  <w:footnote w:type="continuationSeparator" w:id="0">
    <w:p w14:paraId="6DC9456F" w14:textId="77777777" w:rsidR="003C3EA7" w:rsidRDefault="003C3EA7" w:rsidP="008D0F3B">
      <w:r>
        <w:continuationSeparator/>
      </w:r>
    </w:p>
  </w:footnote>
  <w:footnote w:type="continuationNotice" w:id="1">
    <w:p w14:paraId="21986BD4" w14:textId="77777777" w:rsidR="003C3EA7" w:rsidRDefault="003C3EA7" w:rsidP="008D0F3B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12277" w:type="dxa"/>
      <w:tblLayout w:type="fixed"/>
      <w:tblLook w:val="06A0" w:firstRow="1" w:lastRow="0" w:firstColumn="1" w:lastColumn="0" w:noHBand="1" w:noVBand="1"/>
    </w:tblPr>
    <w:tblGrid>
      <w:gridCol w:w="6237"/>
      <w:gridCol w:w="3020"/>
      <w:gridCol w:w="3020"/>
    </w:tblGrid>
    <w:tr w:rsidR="0FD75F41" w14:paraId="6E0E63C3" w14:textId="77777777" w:rsidTr="007240B8">
      <w:trPr>
        <w:trHeight w:val="300"/>
      </w:trPr>
      <w:tc>
        <w:tcPr>
          <w:tcW w:w="6237" w:type="dxa"/>
        </w:tcPr>
        <w:p w14:paraId="00643EBC" w14:textId="39E5D0D6" w:rsidR="0FD75F41" w:rsidRPr="007240B8" w:rsidRDefault="007240B8" w:rsidP="007240B8">
          <w:pPr>
            <w:pStyle w:val="Zhlav"/>
            <w:ind w:left="-115"/>
            <w:rPr>
              <w:i/>
              <w:iCs/>
              <w:sz w:val="16"/>
              <w:szCs w:val="16"/>
            </w:rPr>
          </w:pPr>
          <w:r w:rsidRPr="007240B8">
            <w:rPr>
              <w:i/>
              <w:iCs/>
              <w:sz w:val="16"/>
              <w:szCs w:val="16"/>
            </w:rPr>
            <w:t>ZADÁNÍ STUDIE VEŘEJNÝCH PROSTRANSTVÍ OSTROV – VLEČKA</w:t>
          </w:r>
        </w:p>
      </w:tc>
      <w:tc>
        <w:tcPr>
          <w:tcW w:w="3020" w:type="dxa"/>
        </w:tcPr>
        <w:p w14:paraId="7755FDCB" w14:textId="644B0717" w:rsidR="0FD75F41" w:rsidRDefault="0FD75F41" w:rsidP="0FD75F41">
          <w:pPr>
            <w:pStyle w:val="Zhlav"/>
            <w:jc w:val="center"/>
          </w:pPr>
        </w:p>
      </w:tc>
      <w:tc>
        <w:tcPr>
          <w:tcW w:w="3020" w:type="dxa"/>
        </w:tcPr>
        <w:p w14:paraId="397DFE72" w14:textId="1CCBE305" w:rsidR="0FD75F41" w:rsidRDefault="0FD75F41" w:rsidP="0FD75F41">
          <w:pPr>
            <w:pStyle w:val="Zhlav"/>
            <w:ind w:right="-115"/>
            <w:jc w:val="right"/>
          </w:pPr>
        </w:p>
      </w:tc>
    </w:tr>
  </w:tbl>
  <w:p w14:paraId="56D59F19" w14:textId="060D61CF" w:rsidR="0FD75F41" w:rsidRDefault="0FD75F41" w:rsidP="007240B8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0E3073"/>
    <w:multiLevelType w:val="hybridMultilevel"/>
    <w:tmpl w:val="655A88F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AF1B300"/>
    <w:multiLevelType w:val="hybridMultilevel"/>
    <w:tmpl w:val="6DA24412"/>
    <w:lvl w:ilvl="0" w:tplc="BB704D46">
      <w:start w:val="1"/>
      <w:numFmt w:val="upperLetter"/>
      <w:lvlText w:val="%1)"/>
      <w:lvlJc w:val="left"/>
      <w:pPr>
        <w:ind w:left="720" w:hanging="360"/>
      </w:pPr>
    </w:lvl>
    <w:lvl w:ilvl="1" w:tplc="D9E48A84">
      <w:start w:val="1"/>
      <w:numFmt w:val="lowerLetter"/>
      <w:lvlText w:val="%2."/>
      <w:lvlJc w:val="left"/>
      <w:pPr>
        <w:ind w:left="1440" w:hanging="360"/>
      </w:pPr>
    </w:lvl>
    <w:lvl w:ilvl="2" w:tplc="862CE2D4">
      <w:start w:val="1"/>
      <w:numFmt w:val="lowerRoman"/>
      <w:lvlText w:val="%3."/>
      <w:lvlJc w:val="right"/>
      <w:pPr>
        <w:ind w:left="2160" w:hanging="180"/>
      </w:pPr>
    </w:lvl>
    <w:lvl w:ilvl="3" w:tplc="7A22E592">
      <w:start w:val="1"/>
      <w:numFmt w:val="decimal"/>
      <w:lvlText w:val="%4."/>
      <w:lvlJc w:val="left"/>
      <w:pPr>
        <w:ind w:left="2880" w:hanging="360"/>
      </w:pPr>
    </w:lvl>
    <w:lvl w:ilvl="4" w:tplc="A356BE1A">
      <w:start w:val="1"/>
      <w:numFmt w:val="lowerLetter"/>
      <w:lvlText w:val="%5."/>
      <w:lvlJc w:val="left"/>
      <w:pPr>
        <w:ind w:left="3600" w:hanging="360"/>
      </w:pPr>
    </w:lvl>
    <w:lvl w:ilvl="5" w:tplc="6C601BA8">
      <w:start w:val="1"/>
      <w:numFmt w:val="lowerRoman"/>
      <w:lvlText w:val="%6."/>
      <w:lvlJc w:val="right"/>
      <w:pPr>
        <w:ind w:left="4320" w:hanging="180"/>
      </w:pPr>
    </w:lvl>
    <w:lvl w:ilvl="6" w:tplc="5D749F46">
      <w:start w:val="1"/>
      <w:numFmt w:val="decimal"/>
      <w:lvlText w:val="%7."/>
      <w:lvlJc w:val="left"/>
      <w:pPr>
        <w:ind w:left="5040" w:hanging="360"/>
      </w:pPr>
    </w:lvl>
    <w:lvl w:ilvl="7" w:tplc="E5A23130">
      <w:start w:val="1"/>
      <w:numFmt w:val="lowerLetter"/>
      <w:lvlText w:val="%8."/>
      <w:lvlJc w:val="left"/>
      <w:pPr>
        <w:ind w:left="5760" w:hanging="360"/>
      </w:pPr>
    </w:lvl>
    <w:lvl w:ilvl="8" w:tplc="7A101690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8143EC3"/>
    <w:multiLevelType w:val="hybridMultilevel"/>
    <w:tmpl w:val="E4DC702C"/>
    <w:lvl w:ilvl="0" w:tplc="DA80118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A344A90"/>
    <w:multiLevelType w:val="multilevel"/>
    <w:tmpl w:val="855EC688"/>
    <w:lvl w:ilvl="0">
      <w:start w:val="1"/>
      <w:numFmt w:val="decimal"/>
      <w:pStyle w:val="Nadpis1"/>
      <w:lvlText w:val="%1."/>
      <w:lvlJc w:val="left"/>
      <w:pPr>
        <w:ind w:left="360" w:hanging="360"/>
      </w:pPr>
    </w:lvl>
    <w:lvl w:ilvl="1">
      <w:start w:val="1"/>
      <w:numFmt w:val="decimal"/>
      <w:pStyle w:val="Nadpis2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 w15:restartNumberingAfterBreak="0">
    <w:nsid w:val="3B1B308E"/>
    <w:multiLevelType w:val="hybridMultilevel"/>
    <w:tmpl w:val="5DE46BB0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CFA10">
      <w:start w:val="1"/>
      <w:numFmt w:val="bullet"/>
      <w:lvlText w:val="-"/>
      <w:lvlJc w:val="left"/>
      <w:pPr>
        <w:ind w:left="1440" w:hanging="360"/>
      </w:pPr>
      <w:rPr>
        <w:rFonts w:ascii="Aptos Display" w:eastAsiaTheme="minorHAnsi" w:hAnsi="Aptos Display" w:cstheme="minorBidi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739C7E1"/>
    <w:multiLevelType w:val="hybridMultilevel"/>
    <w:tmpl w:val="BC7A3B72"/>
    <w:lvl w:ilvl="0" w:tplc="12A48F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9FD401C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762509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CE487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AE884A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ED083E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AB4DD8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BFE176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6DACF6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E474344"/>
    <w:multiLevelType w:val="hybridMultilevel"/>
    <w:tmpl w:val="B75CCCDC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85C09FC"/>
    <w:multiLevelType w:val="hybridMultilevel"/>
    <w:tmpl w:val="BD4EE61A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93CB87C">
      <w:numFmt w:val="bullet"/>
      <w:lvlText w:val="•"/>
      <w:lvlJc w:val="left"/>
      <w:pPr>
        <w:ind w:left="1440" w:hanging="360"/>
      </w:pPr>
      <w:rPr>
        <w:rFonts w:hint="default"/>
        <w:lang w:val="cs-CZ" w:eastAsia="en-US" w:bidi="ar-SA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B740986"/>
    <w:multiLevelType w:val="hybridMultilevel"/>
    <w:tmpl w:val="27C635CE"/>
    <w:lvl w:ilvl="0" w:tplc="B1FED27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EC2E44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E78D6B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6209D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BD263F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064402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15A649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3E282A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509A89C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CA32308"/>
    <w:multiLevelType w:val="hybridMultilevel"/>
    <w:tmpl w:val="50ECF26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0DA4E11"/>
    <w:multiLevelType w:val="hybridMultilevel"/>
    <w:tmpl w:val="7228F4D6"/>
    <w:lvl w:ilvl="0" w:tplc="DA80118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1EF61CE"/>
    <w:multiLevelType w:val="hybridMultilevel"/>
    <w:tmpl w:val="7C7625F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4585F18"/>
    <w:multiLevelType w:val="hybridMultilevel"/>
    <w:tmpl w:val="F33E25E6"/>
    <w:lvl w:ilvl="0" w:tplc="04050019">
      <w:start w:val="1"/>
      <w:numFmt w:val="lowerLetter"/>
      <w:lvlText w:val="%1."/>
      <w:lvlJc w:val="left"/>
      <w:pPr>
        <w:ind w:left="1440" w:hanging="360"/>
      </w:pPr>
    </w:lvl>
    <w:lvl w:ilvl="1" w:tplc="04050019">
      <w:start w:val="1"/>
      <w:numFmt w:val="lowerLetter"/>
      <w:lvlText w:val="%2."/>
      <w:lvlJc w:val="left"/>
      <w:pPr>
        <w:ind w:left="2160" w:hanging="360"/>
      </w:pPr>
    </w:lvl>
    <w:lvl w:ilvl="2" w:tplc="0405001B" w:tentative="1">
      <w:start w:val="1"/>
      <w:numFmt w:val="lowerRoman"/>
      <w:lvlText w:val="%3."/>
      <w:lvlJc w:val="right"/>
      <w:pPr>
        <w:ind w:left="2880" w:hanging="180"/>
      </w:pPr>
    </w:lvl>
    <w:lvl w:ilvl="3" w:tplc="0405000F" w:tentative="1">
      <w:start w:val="1"/>
      <w:numFmt w:val="decimal"/>
      <w:lvlText w:val="%4."/>
      <w:lvlJc w:val="left"/>
      <w:pPr>
        <w:ind w:left="3600" w:hanging="360"/>
      </w:pPr>
    </w:lvl>
    <w:lvl w:ilvl="4" w:tplc="04050019" w:tentative="1">
      <w:start w:val="1"/>
      <w:numFmt w:val="lowerLetter"/>
      <w:lvlText w:val="%5."/>
      <w:lvlJc w:val="left"/>
      <w:pPr>
        <w:ind w:left="4320" w:hanging="360"/>
      </w:pPr>
    </w:lvl>
    <w:lvl w:ilvl="5" w:tplc="0405001B" w:tentative="1">
      <w:start w:val="1"/>
      <w:numFmt w:val="lowerRoman"/>
      <w:lvlText w:val="%6."/>
      <w:lvlJc w:val="right"/>
      <w:pPr>
        <w:ind w:left="5040" w:hanging="180"/>
      </w:pPr>
    </w:lvl>
    <w:lvl w:ilvl="6" w:tplc="0405000F" w:tentative="1">
      <w:start w:val="1"/>
      <w:numFmt w:val="decimal"/>
      <w:lvlText w:val="%7."/>
      <w:lvlJc w:val="left"/>
      <w:pPr>
        <w:ind w:left="5760" w:hanging="360"/>
      </w:pPr>
    </w:lvl>
    <w:lvl w:ilvl="7" w:tplc="04050019" w:tentative="1">
      <w:start w:val="1"/>
      <w:numFmt w:val="lowerLetter"/>
      <w:lvlText w:val="%8."/>
      <w:lvlJc w:val="left"/>
      <w:pPr>
        <w:ind w:left="6480" w:hanging="360"/>
      </w:pPr>
    </w:lvl>
    <w:lvl w:ilvl="8" w:tplc="040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 w15:restartNumberingAfterBreak="0">
    <w:nsid w:val="735015CA"/>
    <w:multiLevelType w:val="hybridMultilevel"/>
    <w:tmpl w:val="2D3A8F1C"/>
    <w:lvl w:ilvl="0" w:tplc="DA80118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51F7713"/>
    <w:multiLevelType w:val="hybridMultilevel"/>
    <w:tmpl w:val="3878C554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C2E452C8">
      <w:numFmt w:val="bullet"/>
      <w:lvlText w:val="-"/>
      <w:lvlJc w:val="left"/>
      <w:pPr>
        <w:ind w:left="2880" w:hanging="360"/>
      </w:pPr>
      <w:rPr>
        <w:rFonts w:ascii="Nudista" w:eastAsia="Arial" w:hAnsi="Nudista" w:cs="Muller Light" w:hint="default"/>
      </w:r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59704B3"/>
    <w:multiLevelType w:val="hybridMultilevel"/>
    <w:tmpl w:val="F370AA0A"/>
    <w:lvl w:ilvl="0" w:tplc="B6CEA3E4">
      <w:start w:val="1"/>
      <w:numFmt w:val="bullet"/>
      <w:pStyle w:val="SeznamMuller"/>
      <w:lvlText w:val=""/>
      <w:lvlJc w:val="left"/>
      <w:rPr>
        <w:rFonts w:ascii="Symbol" w:hAnsi="Symbol" w:hint="default"/>
        <w:sz w:val="30"/>
        <w:szCs w:val="30"/>
      </w:r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6" w15:restartNumberingAfterBreak="0">
    <w:nsid w:val="7BD61C19"/>
    <w:multiLevelType w:val="hybridMultilevel"/>
    <w:tmpl w:val="3A5EA956"/>
    <w:lvl w:ilvl="0" w:tplc="0405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FFFFFFFF">
      <w:start w:val="1"/>
      <w:numFmt w:val="lowerLetter"/>
      <w:lvlText w:val="%2."/>
      <w:lvlJc w:val="left"/>
      <w:pPr>
        <w:ind w:left="2520" w:hanging="360"/>
      </w:pPr>
    </w:lvl>
    <w:lvl w:ilvl="2" w:tplc="FFFFFFFF" w:tentative="1">
      <w:start w:val="1"/>
      <w:numFmt w:val="lowerRoman"/>
      <w:lvlText w:val="%3."/>
      <w:lvlJc w:val="right"/>
      <w:pPr>
        <w:ind w:left="3240" w:hanging="180"/>
      </w:pPr>
    </w:lvl>
    <w:lvl w:ilvl="3" w:tplc="FFFFFFFF" w:tentative="1">
      <w:start w:val="1"/>
      <w:numFmt w:val="decimal"/>
      <w:lvlText w:val="%4."/>
      <w:lvlJc w:val="left"/>
      <w:pPr>
        <w:ind w:left="3960" w:hanging="360"/>
      </w:pPr>
    </w:lvl>
    <w:lvl w:ilvl="4" w:tplc="FFFFFFFF" w:tentative="1">
      <w:start w:val="1"/>
      <w:numFmt w:val="lowerLetter"/>
      <w:lvlText w:val="%5."/>
      <w:lvlJc w:val="left"/>
      <w:pPr>
        <w:ind w:left="4680" w:hanging="360"/>
      </w:pPr>
    </w:lvl>
    <w:lvl w:ilvl="5" w:tplc="FFFFFFFF" w:tentative="1">
      <w:start w:val="1"/>
      <w:numFmt w:val="lowerRoman"/>
      <w:lvlText w:val="%6."/>
      <w:lvlJc w:val="right"/>
      <w:pPr>
        <w:ind w:left="5400" w:hanging="180"/>
      </w:pPr>
    </w:lvl>
    <w:lvl w:ilvl="6" w:tplc="FFFFFFFF" w:tentative="1">
      <w:start w:val="1"/>
      <w:numFmt w:val="decimal"/>
      <w:lvlText w:val="%7."/>
      <w:lvlJc w:val="left"/>
      <w:pPr>
        <w:ind w:left="6120" w:hanging="360"/>
      </w:pPr>
    </w:lvl>
    <w:lvl w:ilvl="7" w:tplc="FFFFFFFF" w:tentative="1">
      <w:start w:val="1"/>
      <w:numFmt w:val="lowerLetter"/>
      <w:lvlText w:val="%8."/>
      <w:lvlJc w:val="left"/>
      <w:pPr>
        <w:ind w:left="6840" w:hanging="360"/>
      </w:pPr>
    </w:lvl>
    <w:lvl w:ilvl="8" w:tplc="FFFFFFFF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7" w15:restartNumberingAfterBreak="0">
    <w:nsid w:val="7E281291"/>
    <w:multiLevelType w:val="hybridMultilevel"/>
    <w:tmpl w:val="2E7225AC"/>
    <w:lvl w:ilvl="0" w:tplc="DA801188">
      <w:start w:val="1"/>
      <w:numFmt w:val="bullet"/>
      <w:lvlText w:val=""/>
      <w:lvlJc w:val="left"/>
      <w:pPr>
        <w:ind w:left="1800" w:hanging="360"/>
      </w:pPr>
      <w:rPr>
        <w:rFonts w:ascii="Symbol" w:hAnsi="Symbol" w:hint="default"/>
      </w:rPr>
    </w:lvl>
    <w:lvl w:ilvl="1" w:tplc="FFFFFFFF">
      <w:start w:val="1"/>
      <w:numFmt w:val="lowerLetter"/>
      <w:lvlText w:val="%2."/>
      <w:lvlJc w:val="left"/>
      <w:pPr>
        <w:ind w:left="2520" w:hanging="360"/>
      </w:pPr>
    </w:lvl>
    <w:lvl w:ilvl="2" w:tplc="FFFFFFFF" w:tentative="1">
      <w:start w:val="1"/>
      <w:numFmt w:val="lowerRoman"/>
      <w:lvlText w:val="%3."/>
      <w:lvlJc w:val="right"/>
      <w:pPr>
        <w:ind w:left="3240" w:hanging="180"/>
      </w:pPr>
    </w:lvl>
    <w:lvl w:ilvl="3" w:tplc="FFFFFFFF" w:tentative="1">
      <w:start w:val="1"/>
      <w:numFmt w:val="decimal"/>
      <w:lvlText w:val="%4."/>
      <w:lvlJc w:val="left"/>
      <w:pPr>
        <w:ind w:left="3960" w:hanging="360"/>
      </w:pPr>
    </w:lvl>
    <w:lvl w:ilvl="4" w:tplc="FFFFFFFF" w:tentative="1">
      <w:start w:val="1"/>
      <w:numFmt w:val="lowerLetter"/>
      <w:lvlText w:val="%5."/>
      <w:lvlJc w:val="left"/>
      <w:pPr>
        <w:ind w:left="4680" w:hanging="360"/>
      </w:pPr>
    </w:lvl>
    <w:lvl w:ilvl="5" w:tplc="FFFFFFFF" w:tentative="1">
      <w:start w:val="1"/>
      <w:numFmt w:val="lowerRoman"/>
      <w:lvlText w:val="%6."/>
      <w:lvlJc w:val="right"/>
      <w:pPr>
        <w:ind w:left="5400" w:hanging="180"/>
      </w:pPr>
    </w:lvl>
    <w:lvl w:ilvl="6" w:tplc="FFFFFFFF" w:tentative="1">
      <w:start w:val="1"/>
      <w:numFmt w:val="decimal"/>
      <w:lvlText w:val="%7."/>
      <w:lvlJc w:val="left"/>
      <w:pPr>
        <w:ind w:left="6120" w:hanging="360"/>
      </w:pPr>
    </w:lvl>
    <w:lvl w:ilvl="7" w:tplc="FFFFFFFF" w:tentative="1">
      <w:start w:val="1"/>
      <w:numFmt w:val="lowerLetter"/>
      <w:lvlText w:val="%8."/>
      <w:lvlJc w:val="left"/>
      <w:pPr>
        <w:ind w:left="6840" w:hanging="360"/>
      </w:pPr>
    </w:lvl>
    <w:lvl w:ilvl="8" w:tplc="FFFFFFFF" w:tentative="1">
      <w:start w:val="1"/>
      <w:numFmt w:val="lowerRoman"/>
      <w:lvlText w:val="%9."/>
      <w:lvlJc w:val="right"/>
      <w:pPr>
        <w:ind w:left="7560" w:hanging="180"/>
      </w:pPr>
    </w:lvl>
  </w:abstractNum>
  <w:num w:numId="1" w16cid:durableId="1135561425">
    <w:abstractNumId w:val="1"/>
  </w:num>
  <w:num w:numId="2" w16cid:durableId="1548032085">
    <w:abstractNumId w:val="8"/>
  </w:num>
  <w:num w:numId="3" w16cid:durableId="1544901266">
    <w:abstractNumId w:val="5"/>
  </w:num>
  <w:num w:numId="4" w16cid:durableId="487669053">
    <w:abstractNumId w:val="15"/>
  </w:num>
  <w:num w:numId="5" w16cid:durableId="1651865523">
    <w:abstractNumId w:val="10"/>
  </w:num>
  <w:num w:numId="6" w16cid:durableId="1790512101">
    <w:abstractNumId w:val="14"/>
  </w:num>
  <w:num w:numId="7" w16cid:durableId="70198513">
    <w:abstractNumId w:val="17"/>
  </w:num>
  <w:num w:numId="8" w16cid:durableId="1538077596">
    <w:abstractNumId w:val="2"/>
  </w:num>
  <w:num w:numId="9" w16cid:durableId="280453858">
    <w:abstractNumId w:val="6"/>
  </w:num>
  <w:num w:numId="10" w16cid:durableId="16080217">
    <w:abstractNumId w:val="9"/>
  </w:num>
  <w:num w:numId="11" w16cid:durableId="1807165091">
    <w:abstractNumId w:val="12"/>
  </w:num>
  <w:num w:numId="12" w16cid:durableId="1578049613">
    <w:abstractNumId w:val="11"/>
  </w:num>
  <w:num w:numId="13" w16cid:durableId="1651015092">
    <w:abstractNumId w:val="4"/>
  </w:num>
  <w:num w:numId="14" w16cid:durableId="663051193">
    <w:abstractNumId w:val="16"/>
  </w:num>
  <w:num w:numId="15" w16cid:durableId="413162392">
    <w:abstractNumId w:val="3"/>
  </w:num>
  <w:num w:numId="16" w16cid:durableId="1850632141">
    <w:abstractNumId w:val="13"/>
  </w:num>
  <w:num w:numId="17" w16cid:durableId="1814787097">
    <w:abstractNumId w:val="0"/>
  </w:num>
  <w:num w:numId="18" w16cid:durableId="1080980366">
    <w:abstractNumId w:val="7"/>
  </w:num>
  <w:num w:numId="19" w16cid:durableId="612060147">
    <w:abstractNumId w:val="3"/>
  </w:num>
  <w:numIdMacAtCleanup w:val="10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person w15:author="Martina Rajtmajerová">
    <w15:presenceInfo w15:providerId="AD" w15:userId="S::mrajtmajerova@ostrov.cz::ca3d24fb-0473-4533-b5ce-c6f46078fc78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bordersDoNotSurroundHeader/>
  <w:bordersDoNotSurroundFooter/>
  <w:activeWritingStyle w:appName="MSWord" w:lang="en-GB" w:vendorID="64" w:dllVersion="0" w:nlCheck="1" w:checkStyle="0"/>
  <w:activeWritingStyle w:appName="MSWord" w:lang="cs-CZ" w:vendorID="64" w:dllVersion="0" w:nlCheck="1" w:checkStyle="0"/>
  <w:proofState w:spelling="clean" w:grammar="clean"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spaceForUL/>
    <w:balanceSingleByteDoubleByteWidth/>
    <w:doNotLeaveBackslashAlone/>
    <w:ulTrailSpace/>
    <w:doNotExpandShiftReturn/>
    <w:adjustLineHeightInTable/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NjUztrA0szC3tDAwNDVW0lEKTi0uzszPAykwrAUAAdz10iwAAAA="/>
  </w:docVars>
  <w:rsids>
    <w:rsidRoot w:val="00D237FD"/>
    <w:rsid w:val="0000057D"/>
    <w:rsid w:val="00000992"/>
    <w:rsid w:val="00000EFE"/>
    <w:rsid w:val="00001182"/>
    <w:rsid w:val="00001D35"/>
    <w:rsid w:val="0000230A"/>
    <w:rsid w:val="00002588"/>
    <w:rsid w:val="00002F3B"/>
    <w:rsid w:val="0000311E"/>
    <w:rsid w:val="0000435C"/>
    <w:rsid w:val="000049D0"/>
    <w:rsid w:val="0000562C"/>
    <w:rsid w:val="00005CEC"/>
    <w:rsid w:val="00007B68"/>
    <w:rsid w:val="00007C5A"/>
    <w:rsid w:val="00007EAE"/>
    <w:rsid w:val="0000DE1B"/>
    <w:rsid w:val="0001111C"/>
    <w:rsid w:val="00011CA9"/>
    <w:rsid w:val="00011CCF"/>
    <w:rsid w:val="00011DC0"/>
    <w:rsid w:val="00012311"/>
    <w:rsid w:val="00012457"/>
    <w:rsid w:val="00012F9B"/>
    <w:rsid w:val="00013511"/>
    <w:rsid w:val="00014099"/>
    <w:rsid w:val="0001478E"/>
    <w:rsid w:val="00015C0E"/>
    <w:rsid w:val="00016AD0"/>
    <w:rsid w:val="000170F3"/>
    <w:rsid w:val="0001792F"/>
    <w:rsid w:val="00017F6E"/>
    <w:rsid w:val="00020244"/>
    <w:rsid w:val="0002084A"/>
    <w:rsid w:val="00020FF4"/>
    <w:rsid w:val="0002118D"/>
    <w:rsid w:val="00021430"/>
    <w:rsid w:val="000216A1"/>
    <w:rsid w:val="0002186C"/>
    <w:rsid w:val="000219FD"/>
    <w:rsid w:val="000228AC"/>
    <w:rsid w:val="00022A35"/>
    <w:rsid w:val="00022E7E"/>
    <w:rsid w:val="00022F63"/>
    <w:rsid w:val="0002309F"/>
    <w:rsid w:val="000233F4"/>
    <w:rsid w:val="000237F2"/>
    <w:rsid w:val="0002395C"/>
    <w:rsid w:val="00023990"/>
    <w:rsid w:val="00024767"/>
    <w:rsid w:val="00024A09"/>
    <w:rsid w:val="00024D85"/>
    <w:rsid w:val="0002569C"/>
    <w:rsid w:val="0002580E"/>
    <w:rsid w:val="00025D09"/>
    <w:rsid w:val="00025FD6"/>
    <w:rsid w:val="000260F8"/>
    <w:rsid w:val="000267A3"/>
    <w:rsid w:val="000269F5"/>
    <w:rsid w:val="00026E31"/>
    <w:rsid w:val="00026FEF"/>
    <w:rsid w:val="000273E6"/>
    <w:rsid w:val="00030366"/>
    <w:rsid w:val="00030590"/>
    <w:rsid w:val="00030D45"/>
    <w:rsid w:val="00030EDC"/>
    <w:rsid w:val="000313A9"/>
    <w:rsid w:val="00031E5F"/>
    <w:rsid w:val="00032122"/>
    <w:rsid w:val="000327DB"/>
    <w:rsid w:val="0003289A"/>
    <w:rsid w:val="00032AB8"/>
    <w:rsid w:val="00032F6C"/>
    <w:rsid w:val="00033BA6"/>
    <w:rsid w:val="00035BFE"/>
    <w:rsid w:val="00035C04"/>
    <w:rsid w:val="00035F2F"/>
    <w:rsid w:val="0003632F"/>
    <w:rsid w:val="00037C46"/>
    <w:rsid w:val="000405BA"/>
    <w:rsid w:val="00040AC2"/>
    <w:rsid w:val="00041953"/>
    <w:rsid w:val="00041CA9"/>
    <w:rsid w:val="000428BC"/>
    <w:rsid w:val="00043E74"/>
    <w:rsid w:val="000449FC"/>
    <w:rsid w:val="0004504E"/>
    <w:rsid w:val="000454D5"/>
    <w:rsid w:val="00045F06"/>
    <w:rsid w:val="00046201"/>
    <w:rsid w:val="0004640E"/>
    <w:rsid w:val="00046B7F"/>
    <w:rsid w:val="000474A6"/>
    <w:rsid w:val="000479EB"/>
    <w:rsid w:val="00047B57"/>
    <w:rsid w:val="00050424"/>
    <w:rsid w:val="000508F4"/>
    <w:rsid w:val="0005124A"/>
    <w:rsid w:val="000515BE"/>
    <w:rsid w:val="00051609"/>
    <w:rsid w:val="00052833"/>
    <w:rsid w:val="00052C76"/>
    <w:rsid w:val="00052E84"/>
    <w:rsid w:val="00053736"/>
    <w:rsid w:val="000539D9"/>
    <w:rsid w:val="00054266"/>
    <w:rsid w:val="000551D3"/>
    <w:rsid w:val="0005548D"/>
    <w:rsid w:val="000555C0"/>
    <w:rsid w:val="00055E77"/>
    <w:rsid w:val="00056BE9"/>
    <w:rsid w:val="00060549"/>
    <w:rsid w:val="000605F8"/>
    <w:rsid w:val="0006079E"/>
    <w:rsid w:val="000609E3"/>
    <w:rsid w:val="00061C89"/>
    <w:rsid w:val="000625D5"/>
    <w:rsid w:val="00062B56"/>
    <w:rsid w:val="000632C2"/>
    <w:rsid w:val="0006368E"/>
    <w:rsid w:val="00063887"/>
    <w:rsid w:val="00065933"/>
    <w:rsid w:val="00065C99"/>
    <w:rsid w:val="00065E25"/>
    <w:rsid w:val="00066EAA"/>
    <w:rsid w:val="00066F51"/>
    <w:rsid w:val="0006788A"/>
    <w:rsid w:val="0006792F"/>
    <w:rsid w:val="0007176D"/>
    <w:rsid w:val="00071813"/>
    <w:rsid w:val="00072265"/>
    <w:rsid w:val="00072284"/>
    <w:rsid w:val="000729FC"/>
    <w:rsid w:val="0007350D"/>
    <w:rsid w:val="000736C5"/>
    <w:rsid w:val="00073BB3"/>
    <w:rsid w:val="00074D33"/>
    <w:rsid w:val="00075249"/>
    <w:rsid w:val="0007538D"/>
    <w:rsid w:val="00075576"/>
    <w:rsid w:val="000768F3"/>
    <w:rsid w:val="00080A8B"/>
    <w:rsid w:val="0008137A"/>
    <w:rsid w:val="000813CD"/>
    <w:rsid w:val="00081944"/>
    <w:rsid w:val="00081A30"/>
    <w:rsid w:val="00081DFD"/>
    <w:rsid w:val="00083501"/>
    <w:rsid w:val="00083E31"/>
    <w:rsid w:val="00084592"/>
    <w:rsid w:val="00085141"/>
    <w:rsid w:val="00085259"/>
    <w:rsid w:val="00085839"/>
    <w:rsid w:val="00085B5E"/>
    <w:rsid w:val="0008670C"/>
    <w:rsid w:val="00087845"/>
    <w:rsid w:val="0008788A"/>
    <w:rsid w:val="000879E3"/>
    <w:rsid w:val="00087C3B"/>
    <w:rsid w:val="00090E53"/>
    <w:rsid w:val="00091386"/>
    <w:rsid w:val="0009194C"/>
    <w:rsid w:val="000920A8"/>
    <w:rsid w:val="00093AF0"/>
    <w:rsid w:val="00093D5C"/>
    <w:rsid w:val="00094A48"/>
    <w:rsid w:val="000952D4"/>
    <w:rsid w:val="00096596"/>
    <w:rsid w:val="00096C6F"/>
    <w:rsid w:val="0009711C"/>
    <w:rsid w:val="000A0201"/>
    <w:rsid w:val="000A0206"/>
    <w:rsid w:val="000A09FE"/>
    <w:rsid w:val="000A0CFC"/>
    <w:rsid w:val="000A16B0"/>
    <w:rsid w:val="000A1ADB"/>
    <w:rsid w:val="000A220D"/>
    <w:rsid w:val="000A2315"/>
    <w:rsid w:val="000A265E"/>
    <w:rsid w:val="000A2B79"/>
    <w:rsid w:val="000A30D5"/>
    <w:rsid w:val="000A32B2"/>
    <w:rsid w:val="000A3A72"/>
    <w:rsid w:val="000A51FA"/>
    <w:rsid w:val="000A567D"/>
    <w:rsid w:val="000A57B3"/>
    <w:rsid w:val="000A5AF5"/>
    <w:rsid w:val="000A5C71"/>
    <w:rsid w:val="000A5D78"/>
    <w:rsid w:val="000A5FB9"/>
    <w:rsid w:val="000A6293"/>
    <w:rsid w:val="000A696E"/>
    <w:rsid w:val="000A73E9"/>
    <w:rsid w:val="000B0136"/>
    <w:rsid w:val="000B1ABD"/>
    <w:rsid w:val="000B3006"/>
    <w:rsid w:val="000B4227"/>
    <w:rsid w:val="000B4C2F"/>
    <w:rsid w:val="000B63BA"/>
    <w:rsid w:val="000B6AAC"/>
    <w:rsid w:val="000B6B2E"/>
    <w:rsid w:val="000B732B"/>
    <w:rsid w:val="000B75BF"/>
    <w:rsid w:val="000B7997"/>
    <w:rsid w:val="000C0375"/>
    <w:rsid w:val="000C2154"/>
    <w:rsid w:val="000C259F"/>
    <w:rsid w:val="000C2FEC"/>
    <w:rsid w:val="000C31D0"/>
    <w:rsid w:val="000C3767"/>
    <w:rsid w:val="000C3A1B"/>
    <w:rsid w:val="000C3CF2"/>
    <w:rsid w:val="000C43FE"/>
    <w:rsid w:val="000C498D"/>
    <w:rsid w:val="000C5A68"/>
    <w:rsid w:val="000D0498"/>
    <w:rsid w:val="000D062C"/>
    <w:rsid w:val="000D0667"/>
    <w:rsid w:val="000D1364"/>
    <w:rsid w:val="000D18FA"/>
    <w:rsid w:val="000D24D3"/>
    <w:rsid w:val="000D278F"/>
    <w:rsid w:val="000D2E2E"/>
    <w:rsid w:val="000D3744"/>
    <w:rsid w:val="000D3B65"/>
    <w:rsid w:val="000D3E35"/>
    <w:rsid w:val="000D4DB6"/>
    <w:rsid w:val="000D7A71"/>
    <w:rsid w:val="000D7D1E"/>
    <w:rsid w:val="000E03E9"/>
    <w:rsid w:val="000E0626"/>
    <w:rsid w:val="000E07D9"/>
    <w:rsid w:val="000E0A32"/>
    <w:rsid w:val="000E0C99"/>
    <w:rsid w:val="000E1300"/>
    <w:rsid w:val="000E143F"/>
    <w:rsid w:val="000E1560"/>
    <w:rsid w:val="000E1C1A"/>
    <w:rsid w:val="000E1D9F"/>
    <w:rsid w:val="000E1DEB"/>
    <w:rsid w:val="000E2169"/>
    <w:rsid w:val="000E2A03"/>
    <w:rsid w:val="000E4231"/>
    <w:rsid w:val="000E45DC"/>
    <w:rsid w:val="000E4CBC"/>
    <w:rsid w:val="000E58F9"/>
    <w:rsid w:val="000E6285"/>
    <w:rsid w:val="000E638E"/>
    <w:rsid w:val="000E6BBE"/>
    <w:rsid w:val="000E7DC1"/>
    <w:rsid w:val="000F012D"/>
    <w:rsid w:val="000F09D3"/>
    <w:rsid w:val="000F1AB5"/>
    <w:rsid w:val="000F27FA"/>
    <w:rsid w:val="000F372E"/>
    <w:rsid w:val="000F37E6"/>
    <w:rsid w:val="000F3B6B"/>
    <w:rsid w:val="000F41CA"/>
    <w:rsid w:val="000F518A"/>
    <w:rsid w:val="000F5BED"/>
    <w:rsid w:val="000F5DB2"/>
    <w:rsid w:val="000F5EF6"/>
    <w:rsid w:val="000F5EFB"/>
    <w:rsid w:val="000F60E4"/>
    <w:rsid w:val="000F70EC"/>
    <w:rsid w:val="000F769A"/>
    <w:rsid w:val="000F7E12"/>
    <w:rsid w:val="001000B6"/>
    <w:rsid w:val="001005BB"/>
    <w:rsid w:val="001006BC"/>
    <w:rsid w:val="0010130B"/>
    <w:rsid w:val="00101AA8"/>
    <w:rsid w:val="00101CE3"/>
    <w:rsid w:val="001024B4"/>
    <w:rsid w:val="00102B9F"/>
    <w:rsid w:val="00102F74"/>
    <w:rsid w:val="0010375D"/>
    <w:rsid w:val="00106095"/>
    <w:rsid w:val="0010674A"/>
    <w:rsid w:val="0010687C"/>
    <w:rsid w:val="00106BCE"/>
    <w:rsid w:val="00106BEC"/>
    <w:rsid w:val="00106CA1"/>
    <w:rsid w:val="00106F4A"/>
    <w:rsid w:val="001072DA"/>
    <w:rsid w:val="001077C8"/>
    <w:rsid w:val="00107C33"/>
    <w:rsid w:val="00110631"/>
    <w:rsid w:val="00111567"/>
    <w:rsid w:val="0011184C"/>
    <w:rsid w:val="00112A98"/>
    <w:rsid w:val="00113A2B"/>
    <w:rsid w:val="0011413B"/>
    <w:rsid w:val="00115351"/>
    <w:rsid w:val="00115399"/>
    <w:rsid w:val="00115B4E"/>
    <w:rsid w:val="00117A32"/>
    <w:rsid w:val="00117A74"/>
    <w:rsid w:val="00117E75"/>
    <w:rsid w:val="001205FB"/>
    <w:rsid w:val="00120D2F"/>
    <w:rsid w:val="00120E29"/>
    <w:rsid w:val="0012138B"/>
    <w:rsid w:val="0012154C"/>
    <w:rsid w:val="00121B00"/>
    <w:rsid w:val="0012321E"/>
    <w:rsid w:val="001241E4"/>
    <w:rsid w:val="00124831"/>
    <w:rsid w:val="00124BDA"/>
    <w:rsid w:val="0012557E"/>
    <w:rsid w:val="001256F2"/>
    <w:rsid w:val="00125C4B"/>
    <w:rsid w:val="00126B87"/>
    <w:rsid w:val="00126BC0"/>
    <w:rsid w:val="00126F8A"/>
    <w:rsid w:val="0013055E"/>
    <w:rsid w:val="0013190A"/>
    <w:rsid w:val="00131DC2"/>
    <w:rsid w:val="001327A6"/>
    <w:rsid w:val="0013306F"/>
    <w:rsid w:val="0013359B"/>
    <w:rsid w:val="0013447B"/>
    <w:rsid w:val="00134857"/>
    <w:rsid w:val="001348C2"/>
    <w:rsid w:val="00134E47"/>
    <w:rsid w:val="00135931"/>
    <w:rsid w:val="00136E77"/>
    <w:rsid w:val="00136E98"/>
    <w:rsid w:val="00137248"/>
    <w:rsid w:val="001401DB"/>
    <w:rsid w:val="00140803"/>
    <w:rsid w:val="00140EC7"/>
    <w:rsid w:val="00141019"/>
    <w:rsid w:val="0014324A"/>
    <w:rsid w:val="00143405"/>
    <w:rsid w:val="00143667"/>
    <w:rsid w:val="001437A8"/>
    <w:rsid w:val="00143A9D"/>
    <w:rsid w:val="00144196"/>
    <w:rsid w:val="001452F8"/>
    <w:rsid w:val="00145388"/>
    <w:rsid w:val="0014577D"/>
    <w:rsid w:val="001459A5"/>
    <w:rsid w:val="001459F3"/>
    <w:rsid w:val="001467F6"/>
    <w:rsid w:val="00146A48"/>
    <w:rsid w:val="00146AB7"/>
    <w:rsid w:val="00147426"/>
    <w:rsid w:val="00150457"/>
    <w:rsid w:val="0015183D"/>
    <w:rsid w:val="00151B92"/>
    <w:rsid w:val="00151DB1"/>
    <w:rsid w:val="00151F62"/>
    <w:rsid w:val="001523F4"/>
    <w:rsid w:val="001532CE"/>
    <w:rsid w:val="00153C66"/>
    <w:rsid w:val="00153EC3"/>
    <w:rsid w:val="00153EF8"/>
    <w:rsid w:val="001540E0"/>
    <w:rsid w:val="001543B5"/>
    <w:rsid w:val="00154D15"/>
    <w:rsid w:val="00154D70"/>
    <w:rsid w:val="001551CF"/>
    <w:rsid w:val="001551FF"/>
    <w:rsid w:val="00155371"/>
    <w:rsid w:val="0015626E"/>
    <w:rsid w:val="001567FA"/>
    <w:rsid w:val="00156EF2"/>
    <w:rsid w:val="00157BC4"/>
    <w:rsid w:val="00160187"/>
    <w:rsid w:val="0016026C"/>
    <w:rsid w:val="00160565"/>
    <w:rsid w:val="00160858"/>
    <w:rsid w:val="001623D8"/>
    <w:rsid w:val="001625F7"/>
    <w:rsid w:val="00162DEC"/>
    <w:rsid w:val="00163085"/>
    <w:rsid w:val="0016377B"/>
    <w:rsid w:val="00163B8A"/>
    <w:rsid w:val="00164CC6"/>
    <w:rsid w:val="00164D18"/>
    <w:rsid w:val="00164F08"/>
    <w:rsid w:val="00165DE2"/>
    <w:rsid w:val="0016642D"/>
    <w:rsid w:val="00166E84"/>
    <w:rsid w:val="00167926"/>
    <w:rsid w:val="001705B3"/>
    <w:rsid w:val="00170852"/>
    <w:rsid w:val="00171664"/>
    <w:rsid w:val="00171981"/>
    <w:rsid w:val="00171F40"/>
    <w:rsid w:val="00172977"/>
    <w:rsid w:val="00172A05"/>
    <w:rsid w:val="00172D6F"/>
    <w:rsid w:val="00173754"/>
    <w:rsid w:val="00173A67"/>
    <w:rsid w:val="00174471"/>
    <w:rsid w:val="001744A3"/>
    <w:rsid w:val="0017526E"/>
    <w:rsid w:val="00176524"/>
    <w:rsid w:val="00177185"/>
    <w:rsid w:val="001779E2"/>
    <w:rsid w:val="00180401"/>
    <w:rsid w:val="00180445"/>
    <w:rsid w:val="0018071F"/>
    <w:rsid w:val="00180AD0"/>
    <w:rsid w:val="00180B51"/>
    <w:rsid w:val="0018212A"/>
    <w:rsid w:val="0018220E"/>
    <w:rsid w:val="001826FE"/>
    <w:rsid w:val="0018303A"/>
    <w:rsid w:val="0018366E"/>
    <w:rsid w:val="00183743"/>
    <w:rsid w:val="00183889"/>
    <w:rsid w:val="00184ACF"/>
    <w:rsid w:val="00184AF9"/>
    <w:rsid w:val="00185299"/>
    <w:rsid w:val="00185967"/>
    <w:rsid w:val="00186298"/>
    <w:rsid w:val="00186300"/>
    <w:rsid w:val="0018693D"/>
    <w:rsid w:val="00187085"/>
    <w:rsid w:val="00187C41"/>
    <w:rsid w:val="00187CA2"/>
    <w:rsid w:val="0019059E"/>
    <w:rsid w:val="0019065C"/>
    <w:rsid w:val="00191DCC"/>
    <w:rsid w:val="00191F95"/>
    <w:rsid w:val="001925BA"/>
    <w:rsid w:val="00192D3C"/>
    <w:rsid w:val="00192E2D"/>
    <w:rsid w:val="00193418"/>
    <w:rsid w:val="0019508D"/>
    <w:rsid w:val="00195213"/>
    <w:rsid w:val="00195B87"/>
    <w:rsid w:val="00197240"/>
    <w:rsid w:val="001973CB"/>
    <w:rsid w:val="001976F4"/>
    <w:rsid w:val="00197F5D"/>
    <w:rsid w:val="001A083C"/>
    <w:rsid w:val="001A088A"/>
    <w:rsid w:val="001A1ECC"/>
    <w:rsid w:val="001A2206"/>
    <w:rsid w:val="001A2A85"/>
    <w:rsid w:val="001A2F05"/>
    <w:rsid w:val="001A3162"/>
    <w:rsid w:val="001A34D6"/>
    <w:rsid w:val="001A3753"/>
    <w:rsid w:val="001A3F95"/>
    <w:rsid w:val="001A4A96"/>
    <w:rsid w:val="001A602A"/>
    <w:rsid w:val="001A7E5A"/>
    <w:rsid w:val="001B02C0"/>
    <w:rsid w:val="001B1500"/>
    <w:rsid w:val="001B1C1B"/>
    <w:rsid w:val="001B2AA3"/>
    <w:rsid w:val="001B2AB1"/>
    <w:rsid w:val="001B2EEA"/>
    <w:rsid w:val="001B4355"/>
    <w:rsid w:val="001B457C"/>
    <w:rsid w:val="001B5191"/>
    <w:rsid w:val="001B618B"/>
    <w:rsid w:val="001B66A1"/>
    <w:rsid w:val="001B71A4"/>
    <w:rsid w:val="001B739F"/>
    <w:rsid w:val="001B765E"/>
    <w:rsid w:val="001B7E80"/>
    <w:rsid w:val="001C032A"/>
    <w:rsid w:val="001C0791"/>
    <w:rsid w:val="001C0E6F"/>
    <w:rsid w:val="001C1087"/>
    <w:rsid w:val="001C1631"/>
    <w:rsid w:val="001C30AC"/>
    <w:rsid w:val="001C34D6"/>
    <w:rsid w:val="001C3E7D"/>
    <w:rsid w:val="001C3F60"/>
    <w:rsid w:val="001C4D02"/>
    <w:rsid w:val="001C5DDA"/>
    <w:rsid w:val="001C5EDA"/>
    <w:rsid w:val="001C60A4"/>
    <w:rsid w:val="001C632B"/>
    <w:rsid w:val="001C67E8"/>
    <w:rsid w:val="001C7095"/>
    <w:rsid w:val="001D08FB"/>
    <w:rsid w:val="001D0CA1"/>
    <w:rsid w:val="001D0EF9"/>
    <w:rsid w:val="001D12E7"/>
    <w:rsid w:val="001D1710"/>
    <w:rsid w:val="001D2207"/>
    <w:rsid w:val="001D248A"/>
    <w:rsid w:val="001D27CB"/>
    <w:rsid w:val="001D28AD"/>
    <w:rsid w:val="001D2FC8"/>
    <w:rsid w:val="001D3153"/>
    <w:rsid w:val="001D3410"/>
    <w:rsid w:val="001D36CD"/>
    <w:rsid w:val="001D4238"/>
    <w:rsid w:val="001D4A40"/>
    <w:rsid w:val="001D61C0"/>
    <w:rsid w:val="001D70A9"/>
    <w:rsid w:val="001D7251"/>
    <w:rsid w:val="001D73D3"/>
    <w:rsid w:val="001D7775"/>
    <w:rsid w:val="001D7906"/>
    <w:rsid w:val="001D7C12"/>
    <w:rsid w:val="001E05C4"/>
    <w:rsid w:val="001E077D"/>
    <w:rsid w:val="001E0B09"/>
    <w:rsid w:val="001E0BF0"/>
    <w:rsid w:val="001E129D"/>
    <w:rsid w:val="001E13C4"/>
    <w:rsid w:val="001E19BD"/>
    <w:rsid w:val="001E1EB8"/>
    <w:rsid w:val="001E2A96"/>
    <w:rsid w:val="001E3727"/>
    <w:rsid w:val="001E48E5"/>
    <w:rsid w:val="001E512E"/>
    <w:rsid w:val="001E56FE"/>
    <w:rsid w:val="001E5F93"/>
    <w:rsid w:val="001E65BB"/>
    <w:rsid w:val="001E6923"/>
    <w:rsid w:val="001E6983"/>
    <w:rsid w:val="001E721A"/>
    <w:rsid w:val="001E781E"/>
    <w:rsid w:val="001F015A"/>
    <w:rsid w:val="001F02FC"/>
    <w:rsid w:val="001F0597"/>
    <w:rsid w:val="001F17FB"/>
    <w:rsid w:val="001F241D"/>
    <w:rsid w:val="001F2448"/>
    <w:rsid w:val="001F2C2B"/>
    <w:rsid w:val="001F4588"/>
    <w:rsid w:val="001F4D67"/>
    <w:rsid w:val="001F5026"/>
    <w:rsid w:val="001F51CA"/>
    <w:rsid w:val="001F5467"/>
    <w:rsid w:val="001F6A10"/>
    <w:rsid w:val="001F773B"/>
    <w:rsid w:val="001F7A34"/>
    <w:rsid w:val="001F7BB3"/>
    <w:rsid w:val="001F7E93"/>
    <w:rsid w:val="001F7F05"/>
    <w:rsid w:val="00200C51"/>
    <w:rsid w:val="00200D28"/>
    <w:rsid w:val="00201447"/>
    <w:rsid w:val="00201560"/>
    <w:rsid w:val="00201E8A"/>
    <w:rsid w:val="00201FDA"/>
    <w:rsid w:val="0020224C"/>
    <w:rsid w:val="00202F8B"/>
    <w:rsid w:val="00203986"/>
    <w:rsid w:val="00203A73"/>
    <w:rsid w:val="00204966"/>
    <w:rsid w:val="00204CA5"/>
    <w:rsid w:val="00205866"/>
    <w:rsid w:val="00205EE9"/>
    <w:rsid w:val="00206485"/>
    <w:rsid w:val="00206759"/>
    <w:rsid w:val="002068BC"/>
    <w:rsid w:val="002070FA"/>
    <w:rsid w:val="002077EE"/>
    <w:rsid w:val="002078AE"/>
    <w:rsid w:val="00207CE6"/>
    <w:rsid w:val="00207F56"/>
    <w:rsid w:val="00210098"/>
    <w:rsid w:val="00210540"/>
    <w:rsid w:val="0021130D"/>
    <w:rsid w:val="002120D0"/>
    <w:rsid w:val="00212A76"/>
    <w:rsid w:val="00212E99"/>
    <w:rsid w:val="0021340C"/>
    <w:rsid w:val="00213608"/>
    <w:rsid w:val="00213CCC"/>
    <w:rsid w:val="002143F0"/>
    <w:rsid w:val="00214BBB"/>
    <w:rsid w:val="00215010"/>
    <w:rsid w:val="00215E68"/>
    <w:rsid w:val="002161E5"/>
    <w:rsid w:val="00216363"/>
    <w:rsid w:val="002166A6"/>
    <w:rsid w:val="00216C8F"/>
    <w:rsid w:val="00216ECE"/>
    <w:rsid w:val="00217186"/>
    <w:rsid w:val="00217D5E"/>
    <w:rsid w:val="002201BE"/>
    <w:rsid w:val="00220243"/>
    <w:rsid w:val="00220B20"/>
    <w:rsid w:val="00220D64"/>
    <w:rsid w:val="00221591"/>
    <w:rsid w:val="002225F2"/>
    <w:rsid w:val="00222675"/>
    <w:rsid w:val="00222793"/>
    <w:rsid w:val="00222A61"/>
    <w:rsid w:val="0022351A"/>
    <w:rsid w:val="00223A11"/>
    <w:rsid w:val="0022434A"/>
    <w:rsid w:val="00224392"/>
    <w:rsid w:val="002246FD"/>
    <w:rsid w:val="00225E99"/>
    <w:rsid w:val="00227014"/>
    <w:rsid w:val="00230007"/>
    <w:rsid w:val="002306EA"/>
    <w:rsid w:val="002313EA"/>
    <w:rsid w:val="00231718"/>
    <w:rsid w:val="002319B7"/>
    <w:rsid w:val="00231B98"/>
    <w:rsid w:val="00231DE8"/>
    <w:rsid w:val="00232099"/>
    <w:rsid w:val="002325E5"/>
    <w:rsid w:val="00232740"/>
    <w:rsid w:val="002329C5"/>
    <w:rsid w:val="002333D7"/>
    <w:rsid w:val="0023399C"/>
    <w:rsid w:val="00233E1D"/>
    <w:rsid w:val="00234603"/>
    <w:rsid w:val="00234744"/>
    <w:rsid w:val="00234BA3"/>
    <w:rsid w:val="002356AE"/>
    <w:rsid w:val="002358B4"/>
    <w:rsid w:val="00235FCE"/>
    <w:rsid w:val="002360C5"/>
    <w:rsid w:val="00236163"/>
    <w:rsid w:val="0023698D"/>
    <w:rsid w:val="00240FCE"/>
    <w:rsid w:val="0024169E"/>
    <w:rsid w:val="002420A9"/>
    <w:rsid w:val="002429C4"/>
    <w:rsid w:val="00242ECB"/>
    <w:rsid w:val="002431C2"/>
    <w:rsid w:val="00243602"/>
    <w:rsid w:val="00243848"/>
    <w:rsid w:val="00243D9D"/>
    <w:rsid w:val="00243DD4"/>
    <w:rsid w:val="0024403D"/>
    <w:rsid w:val="002441E3"/>
    <w:rsid w:val="00244A3A"/>
    <w:rsid w:val="00244C00"/>
    <w:rsid w:val="00244CBC"/>
    <w:rsid w:val="00245910"/>
    <w:rsid w:val="0024636A"/>
    <w:rsid w:val="00246692"/>
    <w:rsid w:val="00246794"/>
    <w:rsid w:val="00246A2B"/>
    <w:rsid w:val="00246D47"/>
    <w:rsid w:val="00246F78"/>
    <w:rsid w:val="002503A2"/>
    <w:rsid w:val="00250717"/>
    <w:rsid w:val="00251207"/>
    <w:rsid w:val="00251EBF"/>
    <w:rsid w:val="00252386"/>
    <w:rsid w:val="00252DBB"/>
    <w:rsid w:val="0025370A"/>
    <w:rsid w:val="002540A7"/>
    <w:rsid w:val="002555B7"/>
    <w:rsid w:val="002559E1"/>
    <w:rsid w:val="0025606E"/>
    <w:rsid w:val="0025665D"/>
    <w:rsid w:val="00257467"/>
    <w:rsid w:val="0025770C"/>
    <w:rsid w:val="00257752"/>
    <w:rsid w:val="00257B0F"/>
    <w:rsid w:val="00257E90"/>
    <w:rsid w:val="00260B06"/>
    <w:rsid w:val="002610B8"/>
    <w:rsid w:val="00261532"/>
    <w:rsid w:val="002620D0"/>
    <w:rsid w:val="00262241"/>
    <w:rsid w:val="0026253E"/>
    <w:rsid w:val="002628AC"/>
    <w:rsid w:val="00262DAC"/>
    <w:rsid w:val="0026324F"/>
    <w:rsid w:val="00263ADD"/>
    <w:rsid w:val="00263F95"/>
    <w:rsid w:val="00263FD7"/>
    <w:rsid w:val="00264ECA"/>
    <w:rsid w:val="00265283"/>
    <w:rsid w:val="00265303"/>
    <w:rsid w:val="0026533C"/>
    <w:rsid w:val="00265DD1"/>
    <w:rsid w:val="00265FB4"/>
    <w:rsid w:val="002663C5"/>
    <w:rsid w:val="002669D2"/>
    <w:rsid w:val="002672B7"/>
    <w:rsid w:val="002714BB"/>
    <w:rsid w:val="00271EBA"/>
    <w:rsid w:val="00271F0D"/>
    <w:rsid w:val="0027203F"/>
    <w:rsid w:val="00272509"/>
    <w:rsid w:val="00272980"/>
    <w:rsid w:val="00273223"/>
    <w:rsid w:val="00274594"/>
    <w:rsid w:val="00274695"/>
    <w:rsid w:val="00274C9C"/>
    <w:rsid w:val="00274DB7"/>
    <w:rsid w:val="00275F82"/>
    <w:rsid w:val="002767A3"/>
    <w:rsid w:val="0027689F"/>
    <w:rsid w:val="00276BA7"/>
    <w:rsid w:val="002775B7"/>
    <w:rsid w:val="00277EC5"/>
    <w:rsid w:val="00277EEA"/>
    <w:rsid w:val="00277F43"/>
    <w:rsid w:val="002802F5"/>
    <w:rsid w:val="002804ED"/>
    <w:rsid w:val="0028062A"/>
    <w:rsid w:val="00280A1C"/>
    <w:rsid w:val="00280EFA"/>
    <w:rsid w:val="00281AF7"/>
    <w:rsid w:val="002832DE"/>
    <w:rsid w:val="0028388C"/>
    <w:rsid w:val="00283A12"/>
    <w:rsid w:val="002842DA"/>
    <w:rsid w:val="00285072"/>
    <w:rsid w:val="00285151"/>
    <w:rsid w:val="002854B9"/>
    <w:rsid w:val="00285E03"/>
    <w:rsid w:val="00286BE5"/>
    <w:rsid w:val="0028708A"/>
    <w:rsid w:val="002879C3"/>
    <w:rsid w:val="00287CF8"/>
    <w:rsid w:val="00287FD0"/>
    <w:rsid w:val="00290976"/>
    <w:rsid w:val="00290B87"/>
    <w:rsid w:val="002918C9"/>
    <w:rsid w:val="00291D8F"/>
    <w:rsid w:val="00292087"/>
    <w:rsid w:val="0029213C"/>
    <w:rsid w:val="002921FC"/>
    <w:rsid w:val="002924AA"/>
    <w:rsid w:val="002926EC"/>
    <w:rsid w:val="00292C7B"/>
    <w:rsid w:val="00292CC6"/>
    <w:rsid w:val="00293023"/>
    <w:rsid w:val="00293087"/>
    <w:rsid w:val="002934B4"/>
    <w:rsid w:val="00294458"/>
    <w:rsid w:val="002952B7"/>
    <w:rsid w:val="00295525"/>
    <w:rsid w:val="002956B2"/>
    <w:rsid w:val="00295DED"/>
    <w:rsid w:val="00295EC4"/>
    <w:rsid w:val="0029622E"/>
    <w:rsid w:val="0029639A"/>
    <w:rsid w:val="0029639C"/>
    <w:rsid w:val="00296FB7"/>
    <w:rsid w:val="00297865"/>
    <w:rsid w:val="002A002F"/>
    <w:rsid w:val="002A0936"/>
    <w:rsid w:val="002A0F59"/>
    <w:rsid w:val="002A1648"/>
    <w:rsid w:val="002A1D81"/>
    <w:rsid w:val="002A1DEB"/>
    <w:rsid w:val="002A226D"/>
    <w:rsid w:val="002A2DF2"/>
    <w:rsid w:val="002A30A5"/>
    <w:rsid w:val="002A3384"/>
    <w:rsid w:val="002A3614"/>
    <w:rsid w:val="002A38D7"/>
    <w:rsid w:val="002A3BDF"/>
    <w:rsid w:val="002A3D9D"/>
    <w:rsid w:val="002A4174"/>
    <w:rsid w:val="002A424B"/>
    <w:rsid w:val="002A44A4"/>
    <w:rsid w:val="002A5155"/>
    <w:rsid w:val="002A5233"/>
    <w:rsid w:val="002A61EE"/>
    <w:rsid w:val="002A67C1"/>
    <w:rsid w:val="002A6AA3"/>
    <w:rsid w:val="002A7425"/>
    <w:rsid w:val="002A76B6"/>
    <w:rsid w:val="002A7750"/>
    <w:rsid w:val="002A7B14"/>
    <w:rsid w:val="002B0BAE"/>
    <w:rsid w:val="002B0D14"/>
    <w:rsid w:val="002B1032"/>
    <w:rsid w:val="002B21CE"/>
    <w:rsid w:val="002B2EFE"/>
    <w:rsid w:val="002B30B6"/>
    <w:rsid w:val="002B3347"/>
    <w:rsid w:val="002B3909"/>
    <w:rsid w:val="002B4C0A"/>
    <w:rsid w:val="002B5128"/>
    <w:rsid w:val="002B55A5"/>
    <w:rsid w:val="002B57FE"/>
    <w:rsid w:val="002B5CB9"/>
    <w:rsid w:val="002B5F4B"/>
    <w:rsid w:val="002B6776"/>
    <w:rsid w:val="002B6FBF"/>
    <w:rsid w:val="002B70DA"/>
    <w:rsid w:val="002B7964"/>
    <w:rsid w:val="002C022A"/>
    <w:rsid w:val="002C04C2"/>
    <w:rsid w:val="002C0AB8"/>
    <w:rsid w:val="002C1557"/>
    <w:rsid w:val="002C1CF4"/>
    <w:rsid w:val="002C1E72"/>
    <w:rsid w:val="002C2444"/>
    <w:rsid w:val="002C3412"/>
    <w:rsid w:val="002C4086"/>
    <w:rsid w:val="002C47C3"/>
    <w:rsid w:val="002C4D0F"/>
    <w:rsid w:val="002C5B85"/>
    <w:rsid w:val="002C5EA9"/>
    <w:rsid w:val="002C5FE8"/>
    <w:rsid w:val="002C6A7A"/>
    <w:rsid w:val="002C6E34"/>
    <w:rsid w:val="002C7423"/>
    <w:rsid w:val="002C7594"/>
    <w:rsid w:val="002C7E11"/>
    <w:rsid w:val="002D0557"/>
    <w:rsid w:val="002D0AB8"/>
    <w:rsid w:val="002D1171"/>
    <w:rsid w:val="002D158B"/>
    <w:rsid w:val="002D2095"/>
    <w:rsid w:val="002D211F"/>
    <w:rsid w:val="002D2715"/>
    <w:rsid w:val="002D2C09"/>
    <w:rsid w:val="002D33E5"/>
    <w:rsid w:val="002D409A"/>
    <w:rsid w:val="002D412F"/>
    <w:rsid w:val="002D436A"/>
    <w:rsid w:val="002D4537"/>
    <w:rsid w:val="002D4BBF"/>
    <w:rsid w:val="002D529B"/>
    <w:rsid w:val="002D5A18"/>
    <w:rsid w:val="002D5C0E"/>
    <w:rsid w:val="002D64A1"/>
    <w:rsid w:val="002D65AE"/>
    <w:rsid w:val="002D6F5F"/>
    <w:rsid w:val="002D7B84"/>
    <w:rsid w:val="002E0CE8"/>
    <w:rsid w:val="002E0DAD"/>
    <w:rsid w:val="002E1677"/>
    <w:rsid w:val="002E1BB7"/>
    <w:rsid w:val="002E1D0A"/>
    <w:rsid w:val="002E1F5D"/>
    <w:rsid w:val="002E217B"/>
    <w:rsid w:val="002E3380"/>
    <w:rsid w:val="002E5939"/>
    <w:rsid w:val="002E6293"/>
    <w:rsid w:val="002E6AD6"/>
    <w:rsid w:val="002E6DDD"/>
    <w:rsid w:val="002E71D2"/>
    <w:rsid w:val="002E782D"/>
    <w:rsid w:val="002E7B98"/>
    <w:rsid w:val="002F0239"/>
    <w:rsid w:val="002F02D9"/>
    <w:rsid w:val="002F0CB0"/>
    <w:rsid w:val="002F1023"/>
    <w:rsid w:val="002F1195"/>
    <w:rsid w:val="002F13F2"/>
    <w:rsid w:val="002F1AFF"/>
    <w:rsid w:val="002F200D"/>
    <w:rsid w:val="002F2202"/>
    <w:rsid w:val="002F33CD"/>
    <w:rsid w:val="002F3751"/>
    <w:rsid w:val="002F38AA"/>
    <w:rsid w:val="002F3BC0"/>
    <w:rsid w:val="002F3D4D"/>
    <w:rsid w:val="002F3F2E"/>
    <w:rsid w:val="002F45D1"/>
    <w:rsid w:val="002F4DEB"/>
    <w:rsid w:val="002F4E05"/>
    <w:rsid w:val="002F51B8"/>
    <w:rsid w:val="002F53D5"/>
    <w:rsid w:val="002F5879"/>
    <w:rsid w:val="002F63BC"/>
    <w:rsid w:val="002F6D97"/>
    <w:rsid w:val="002F75D1"/>
    <w:rsid w:val="00300495"/>
    <w:rsid w:val="00300CC1"/>
    <w:rsid w:val="00300D7F"/>
    <w:rsid w:val="0030156F"/>
    <w:rsid w:val="003016F5"/>
    <w:rsid w:val="00301BC6"/>
    <w:rsid w:val="00301DB6"/>
    <w:rsid w:val="003023AD"/>
    <w:rsid w:val="003025CA"/>
    <w:rsid w:val="00302D73"/>
    <w:rsid w:val="00302DCE"/>
    <w:rsid w:val="00303076"/>
    <w:rsid w:val="00303A6F"/>
    <w:rsid w:val="00304354"/>
    <w:rsid w:val="0030468F"/>
    <w:rsid w:val="0030479E"/>
    <w:rsid w:val="003047F1"/>
    <w:rsid w:val="00304BE0"/>
    <w:rsid w:val="00304F85"/>
    <w:rsid w:val="003051A4"/>
    <w:rsid w:val="00305499"/>
    <w:rsid w:val="003056D4"/>
    <w:rsid w:val="00305EBB"/>
    <w:rsid w:val="00305F62"/>
    <w:rsid w:val="0030666D"/>
    <w:rsid w:val="00306BB5"/>
    <w:rsid w:val="0030739C"/>
    <w:rsid w:val="0030751A"/>
    <w:rsid w:val="00307B8A"/>
    <w:rsid w:val="00307CA0"/>
    <w:rsid w:val="00310723"/>
    <w:rsid w:val="0031093A"/>
    <w:rsid w:val="00310A13"/>
    <w:rsid w:val="00310B7E"/>
    <w:rsid w:val="00310DAD"/>
    <w:rsid w:val="00310EB5"/>
    <w:rsid w:val="003110D4"/>
    <w:rsid w:val="003118B5"/>
    <w:rsid w:val="00311ABE"/>
    <w:rsid w:val="00311FA8"/>
    <w:rsid w:val="00312D4A"/>
    <w:rsid w:val="00313476"/>
    <w:rsid w:val="00313540"/>
    <w:rsid w:val="00313708"/>
    <w:rsid w:val="0031395F"/>
    <w:rsid w:val="003145CE"/>
    <w:rsid w:val="00315096"/>
    <w:rsid w:val="00315E75"/>
    <w:rsid w:val="00316026"/>
    <w:rsid w:val="00316432"/>
    <w:rsid w:val="00316EB2"/>
    <w:rsid w:val="0031744E"/>
    <w:rsid w:val="00317594"/>
    <w:rsid w:val="0032052B"/>
    <w:rsid w:val="003206CB"/>
    <w:rsid w:val="003207F3"/>
    <w:rsid w:val="00320B11"/>
    <w:rsid w:val="00320C43"/>
    <w:rsid w:val="0032100C"/>
    <w:rsid w:val="00321CB2"/>
    <w:rsid w:val="00322933"/>
    <w:rsid w:val="003234F9"/>
    <w:rsid w:val="00323C1F"/>
    <w:rsid w:val="00324DB7"/>
    <w:rsid w:val="0032564F"/>
    <w:rsid w:val="00325975"/>
    <w:rsid w:val="00326055"/>
    <w:rsid w:val="0032639E"/>
    <w:rsid w:val="00326FC1"/>
    <w:rsid w:val="0032780D"/>
    <w:rsid w:val="003300B4"/>
    <w:rsid w:val="00330291"/>
    <w:rsid w:val="00330BB9"/>
    <w:rsid w:val="00330CA7"/>
    <w:rsid w:val="0033179C"/>
    <w:rsid w:val="00332696"/>
    <w:rsid w:val="00332848"/>
    <w:rsid w:val="003329A1"/>
    <w:rsid w:val="003330B7"/>
    <w:rsid w:val="00333A08"/>
    <w:rsid w:val="0033403D"/>
    <w:rsid w:val="003342EA"/>
    <w:rsid w:val="0033466A"/>
    <w:rsid w:val="00334B8C"/>
    <w:rsid w:val="00334E69"/>
    <w:rsid w:val="00335152"/>
    <w:rsid w:val="00335ACF"/>
    <w:rsid w:val="00335B44"/>
    <w:rsid w:val="00335D94"/>
    <w:rsid w:val="003403AC"/>
    <w:rsid w:val="00341ABD"/>
    <w:rsid w:val="00342A6B"/>
    <w:rsid w:val="00343059"/>
    <w:rsid w:val="003443CD"/>
    <w:rsid w:val="00345582"/>
    <w:rsid w:val="00346E2A"/>
    <w:rsid w:val="00346F02"/>
    <w:rsid w:val="0034703F"/>
    <w:rsid w:val="00350361"/>
    <w:rsid w:val="00350F5D"/>
    <w:rsid w:val="00351938"/>
    <w:rsid w:val="00351BF0"/>
    <w:rsid w:val="00352695"/>
    <w:rsid w:val="003533D6"/>
    <w:rsid w:val="003539E7"/>
    <w:rsid w:val="00353F57"/>
    <w:rsid w:val="003540EA"/>
    <w:rsid w:val="00354198"/>
    <w:rsid w:val="00355445"/>
    <w:rsid w:val="00356178"/>
    <w:rsid w:val="00356D0E"/>
    <w:rsid w:val="00356F17"/>
    <w:rsid w:val="0035712D"/>
    <w:rsid w:val="003571E0"/>
    <w:rsid w:val="00357462"/>
    <w:rsid w:val="003606C4"/>
    <w:rsid w:val="003613A9"/>
    <w:rsid w:val="00361429"/>
    <w:rsid w:val="00361CF6"/>
    <w:rsid w:val="00361D40"/>
    <w:rsid w:val="0036325F"/>
    <w:rsid w:val="0036356A"/>
    <w:rsid w:val="00363BBB"/>
    <w:rsid w:val="00364420"/>
    <w:rsid w:val="00364731"/>
    <w:rsid w:val="0036707F"/>
    <w:rsid w:val="0036771E"/>
    <w:rsid w:val="00367C8D"/>
    <w:rsid w:val="00367F35"/>
    <w:rsid w:val="00370158"/>
    <w:rsid w:val="00370719"/>
    <w:rsid w:val="00370B86"/>
    <w:rsid w:val="00371202"/>
    <w:rsid w:val="0037198F"/>
    <w:rsid w:val="00372B76"/>
    <w:rsid w:val="0037362A"/>
    <w:rsid w:val="003739B8"/>
    <w:rsid w:val="00373EA0"/>
    <w:rsid w:val="003740D1"/>
    <w:rsid w:val="00374B51"/>
    <w:rsid w:val="00375C34"/>
    <w:rsid w:val="003761AB"/>
    <w:rsid w:val="00376675"/>
    <w:rsid w:val="003768F8"/>
    <w:rsid w:val="00376B6D"/>
    <w:rsid w:val="0037791B"/>
    <w:rsid w:val="00380FAE"/>
    <w:rsid w:val="00381E83"/>
    <w:rsid w:val="00381EF6"/>
    <w:rsid w:val="003827FA"/>
    <w:rsid w:val="0038293C"/>
    <w:rsid w:val="00382A52"/>
    <w:rsid w:val="003845C6"/>
    <w:rsid w:val="00384CA2"/>
    <w:rsid w:val="003858D3"/>
    <w:rsid w:val="003866AF"/>
    <w:rsid w:val="00386D8D"/>
    <w:rsid w:val="00386FAA"/>
    <w:rsid w:val="00387A30"/>
    <w:rsid w:val="00387A6E"/>
    <w:rsid w:val="00387D45"/>
    <w:rsid w:val="003900C3"/>
    <w:rsid w:val="00390524"/>
    <w:rsid w:val="0039147A"/>
    <w:rsid w:val="00391E03"/>
    <w:rsid w:val="003922D1"/>
    <w:rsid w:val="00393DE6"/>
    <w:rsid w:val="00394A21"/>
    <w:rsid w:val="00394B7F"/>
    <w:rsid w:val="00394C72"/>
    <w:rsid w:val="00394CA1"/>
    <w:rsid w:val="00396171"/>
    <w:rsid w:val="00396E58"/>
    <w:rsid w:val="00397494"/>
    <w:rsid w:val="00397678"/>
    <w:rsid w:val="003A0124"/>
    <w:rsid w:val="003A0615"/>
    <w:rsid w:val="003A0843"/>
    <w:rsid w:val="003A21FE"/>
    <w:rsid w:val="003A2332"/>
    <w:rsid w:val="003A2484"/>
    <w:rsid w:val="003A2769"/>
    <w:rsid w:val="003A2939"/>
    <w:rsid w:val="003A2A85"/>
    <w:rsid w:val="003A2D78"/>
    <w:rsid w:val="003A323C"/>
    <w:rsid w:val="003A3B43"/>
    <w:rsid w:val="003A3F69"/>
    <w:rsid w:val="003A439A"/>
    <w:rsid w:val="003A45E8"/>
    <w:rsid w:val="003A4987"/>
    <w:rsid w:val="003A4AE7"/>
    <w:rsid w:val="003A4AEA"/>
    <w:rsid w:val="003A6023"/>
    <w:rsid w:val="003A62BB"/>
    <w:rsid w:val="003A6E7A"/>
    <w:rsid w:val="003A708A"/>
    <w:rsid w:val="003A7B63"/>
    <w:rsid w:val="003A7C6C"/>
    <w:rsid w:val="003A7E0C"/>
    <w:rsid w:val="003B0170"/>
    <w:rsid w:val="003B0E4A"/>
    <w:rsid w:val="003B0E82"/>
    <w:rsid w:val="003B1442"/>
    <w:rsid w:val="003B1E24"/>
    <w:rsid w:val="003B1EF8"/>
    <w:rsid w:val="003B312E"/>
    <w:rsid w:val="003B389D"/>
    <w:rsid w:val="003B3D5A"/>
    <w:rsid w:val="003B46F7"/>
    <w:rsid w:val="003B4D79"/>
    <w:rsid w:val="003B5103"/>
    <w:rsid w:val="003B5717"/>
    <w:rsid w:val="003B5A70"/>
    <w:rsid w:val="003B5D38"/>
    <w:rsid w:val="003B72F2"/>
    <w:rsid w:val="003B7598"/>
    <w:rsid w:val="003C0179"/>
    <w:rsid w:val="003C07C3"/>
    <w:rsid w:val="003C0B3D"/>
    <w:rsid w:val="003C10F3"/>
    <w:rsid w:val="003C1E20"/>
    <w:rsid w:val="003C3EA7"/>
    <w:rsid w:val="003C45C7"/>
    <w:rsid w:val="003C4818"/>
    <w:rsid w:val="003C51CC"/>
    <w:rsid w:val="003C536A"/>
    <w:rsid w:val="003C6080"/>
    <w:rsid w:val="003C6840"/>
    <w:rsid w:val="003C6963"/>
    <w:rsid w:val="003C69AA"/>
    <w:rsid w:val="003C6E4B"/>
    <w:rsid w:val="003C6F64"/>
    <w:rsid w:val="003C741C"/>
    <w:rsid w:val="003D01B3"/>
    <w:rsid w:val="003D0747"/>
    <w:rsid w:val="003D0CBA"/>
    <w:rsid w:val="003D3018"/>
    <w:rsid w:val="003D31D7"/>
    <w:rsid w:val="003D3960"/>
    <w:rsid w:val="003D4469"/>
    <w:rsid w:val="003D47BD"/>
    <w:rsid w:val="003D4B5B"/>
    <w:rsid w:val="003D4D88"/>
    <w:rsid w:val="003D4E34"/>
    <w:rsid w:val="003D6357"/>
    <w:rsid w:val="003D63CE"/>
    <w:rsid w:val="003D6DE2"/>
    <w:rsid w:val="003D6FF5"/>
    <w:rsid w:val="003D7EE4"/>
    <w:rsid w:val="003E0CEF"/>
    <w:rsid w:val="003E0F43"/>
    <w:rsid w:val="003E0FA4"/>
    <w:rsid w:val="003E12F0"/>
    <w:rsid w:val="003E1A75"/>
    <w:rsid w:val="003E2A8D"/>
    <w:rsid w:val="003E30E3"/>
    <w:rsid w:val="003E467D"/>
    <w:rsid w:val="003E499E"/>
    <w:rsid w:val="003E4B17"/>
    <w:rsid w:val="003E6BF1"/>
    <w:rsid w:val="003E7434"/>
    <w:rsid w:val="003E75EF"/>
    <w:rsid w:val="003E773F"/>
    <w:rsid w:val="003E79F5"/>
    <w:rsid w:val="003E7EE0"/>
    <w:rsid w:val="003F117F"/>
    <w:rsid w:val="003F12FE"/>
    <w:rsid w:val="003F2092"/>
    <w:rsid w:val="003F3750"/>
    <w:rsid w:val="003F3FD1"/>
    <w:rsid w:val="003F3FE6"/>
    <w:rsid w:val="003F4BB9"/>
    <w:rsid w:val="003F53E3"/>
    <w:rsid w:val="003F5503"/>
    <w:rsid w:val="003F58FC"/>
    <w:rsid w:val="003F6D27"/>
    <w:rsid w:val="003F72AE"/>
    <w:rsid w:val="003F75B6"/>
    <w:rsid w:val="003F77FB"/>
    <w:rsid w:val="003F7E2F"/>
    <w:rsid w:val="00400A72"/>
    <w:rsid w:val="00401A86"/>
    <w:rsid w:val="004022C6"/>
    <w:rsid w:val="00402EEB"/>
    <w:rsid w:val="00402F97"/>
    <w:rsid w:val="00403B08"/>
    <w:rsid w:val="00403C17"/>
    <w:rsid w:val="00404C0A"/>
    <w:rsid w:val="00405B47"/>
    <w:rsid w:val="00406596"/>
    <w:rsid w:val="004066C7"/>
    <w:rsid w:val="0040678B"/>
    <w:rsid w:val="00406A0F"/>
    <w:rsid w:val="0040761C"/>
    <w:rsid w:val="00407A46"/>
    <w:rsid w:val="00407B25"/>
    <w:rsid w:val="004110E5"/>
    <w:rsid w:val="0041185F"/>
    <w:rsid w:val="004119B8"/>
    <w:rsid w:val="004128F6"/>
    <w:rsid w:val="00414747"/>
    <w:rsid w:val="00414F55"/>
    <w:rsid w:val="004152A5"/>
    <w:rsid w:val="004156D1"/>
    <w:rsid w:val="00415B21"/>
    <w:rsid w:val="00416725"/>
    <w:rsid w:val="00417706"/>
    <w:rsid w:val="00417A6C"/>
    <w:rsid w:val="00417E91"/>
    <w:rsid w:val="00420938"/>
    <w:rsid w:val="00420A7B"/>
    <w:rsid w:val="00422071"/>
    <w:rsid w:val="00422541"/>
    <w:rsid w:val="00422B6B"/>
    <w:rsid w:val="0042367D"/>
    <w:rsid w:val="004238B9"/>
    <w:rsid w:val="00423DE7"/>
    <w:rsid w:val="00424076"/>
    <w:rsid w:val="0042428B"/>
    <w:rsid w:val="0042493B"/>
    <w:rsid w:val="00424D4D"/>
    <w:rsid w:val="00425923"/>
    <w:rsid w:val="004259C1"/>
    <w:rsid w:val="00425A39"/>
    <w:rsid w:val="00425D45"/>
    <w:rsid w:val="00426076"/>
    <w:rsid w:val="004265A9"/>
    <w:rsid w:val="004265E3"/>
    <w:rsid w:val="00426E51"/>
    <w:rsid w:val="00427C0B"/>
    <w:rsid w:val="004305DD"/>
    <w:rsid w:val="00430745"/>
    <w:rsid w:val="00431220"/>
    <w:rsid w:val="0043122F"/>
    <w:rsid w:val="004316EC"/>
    <w:rsid w:val="00431C47"/>
    <w:rsid w:val="00432038"/>
    <w:rsid w:val="0043278E"/>
    <w:rsid w:val="00432817"/>
    <w:rsid w:val="00432D9A"/>
    <w:rsid w:val="00433478"/>
    <w:rsid w:val="00433F7C"/>
    <w:rsid w:val="00434143"/>
    <w:rsid w:val="0043414F"/>
    <w:rsid w:val="00434496"/>
    <w:rsid w:val="00434B6E"/>
    <w:rsid w:val="004352D7"/>
    <w:rsid w:val="00435A82"/>
    <w:rsid w:val="00435AC8"/>
    <w:rsid w:val="00435FE9"/>
    <w:rsid w:val="00436001"/>
    <w:rsid w:val="004360DB"/>
    <w:rsid w:val="00436629"/>
    <w:rsid w:val="004369D1"/>
    <w:rsid w:val="00437704"/>
    <w:rsid w:val="00437CFE"/>
    <w:rsid w:val="00437FCD"/>
    <w:rsid w:val="00441444"/>
    <w:rsid w:val="004417AA"/>
    <w:rsid w:val="0044222B"/>
    <w:rsid w:val="00442CAB"/>
    <w:rsid w:val="00443BBD"/>
    <w:rsid w:val="00444058"/>
    <w:rsid w:val="00445A78"/>
    <w:rsid w:val="00446115"/>
    <w:rsid w:val="0044622D"/>
    <w:rsid w:val="0044638B"/>
    <w:rsid w:val="004467AA"/>
    <w:rsid w:val="00447103"/>
    <w:rsid w:val="004504A1"/>
    <w:rsid w:val="00450874"/>
    <w:rsid w:val="004509CF"/>
    <w:rsid w:val="00452645"/>
    <w:rsid w:val="0045279C"/>
    <w:rsid w:val="00452AD0"/>
    <w:rsid w:val="00453F82"/>
    <w:rsid w:val="00455C31"/>
    <w:rsid w:val="00455DBD"/>
    <w:rsid w:val="004566CA"/>
    <w:rsid w:val="0045703E"/>
    <w:rsid w:val="0045731E"/>
    <w:rsid w:val="00460213"/>
    <w:rsid w:val="00460373"/>
    <w:rsid w:val="00460C2D"/>
    <w:rsid w:val="00460D22"/>
    <w:rsid w:val="004611CA"/>
    <w:rsid w:val="004619E9"/>
    <w:rsid w:val="00461A68"/>
    <w:rsid w:val="00462962"/>
    <w:rsid w:val="00464C03"/>
    <w:rsid w:val="00465751"/>
    <w:rsid w:val="004658FA"/>
    <w:rsid w:val="00466F6E"/>
    <w:rsid w:val="004677B3"/>
    <w:rsid w:val="00467854"/>
    <w:rsid w:val="0046EDF3"/>
    <w:rsid w:val="00471A88"/>
    <w:rsid w:val="00471B5A"/>
    <w:rsid w:val="00473288"/>
    <w:rsid w:val="004741B8"/>
    <w:rsid w:val="00474412"/>
    <w:rsid w:val="00475EEA"/>
    <w:rsid w:val="00476FEE"/>
    <w:rsid w:val="00477AC6"/>
    <w:rsid w:val="004805CD"/>
    <w:rsid w:val="004819AA"/>
    <w:rsid w:val="00481A55"/>
    <w:rsid w:val="00482462"/>
    <w:rsid w:val="004827C3"/>
    <w:rsid w:val="00484692"/>
    <w:rsid w:val="004846E8"/>
    <w:rsid w:val="00484F40"/>
    <w:rsid w:val="00484FA2"/>
    <w:rsid w:val="0048546D"/>
    <w:rsid w:val="00485A80"/>
    <w:rsid w:val="00485B2A"/>
    <w:rsid w:val="00485DBD"/>
    <w:rsid w:val="00485E0E"/>
    <w:rsid w:val="00486180"/>
    <w:rsid w:val="004872F5"/>
    <w:rsid w:val="00487477"/>
    <w:rsid w:val="00487A87"/>
    <w:rsid w:val="004905CB"/>
    <w:rsid w:val="00490D19"/>
    <w:rsid w:val="00490DF1"/>
    <w:rsid w:val="004918AF"/>
    <w:rsid w:val="00491A4B"/>
    <w:rsid w:val="004923A1"/>
    <w:rsid w:val="0049256F"/>
    <w:rsid w:val="00492794"/>
    <w:rsid w:val="0049285E"/>
    <w:rsid w:val="00492B7A"/>
    <w:rsid w:val="00493060"/>
    <w:rsid w:val="00493A88"/>
    <w:rsid w:val="00494A96"/>
    <w:rsid w:val="00495517"/>
    <w:rsid w:val="00495B11"/>
    <w:rsid w:val="00495C6B"/>
    <w:rsid w:val="00496025"/>
    <w:rsid w:val="00496512"/>
    <w:rsid w:val="0049700D"/>
    <w:rsid w:val="00497494"/>
    <w:rsid w:val="00497916"/>
    <w:rsid w:val="004979C8"/>
    <w:rsid w:val="004A03D6"/>
    <w:rsid w:val="004A0D7A"/>
    <w:rsid w:val="004A1403"/>
    <w:rsid w:val="004A17CB"/>
    <w:rsid w:val="004A18AE"/>
    <w:rsid w:val="004A1AA5"/>
    <w:rsid w:val="004A26E1"/>
    <w:rsid w:val="004A4BAE"/>
    <w:rsid w:val="004A4C12"/>
    <w:rsid w:val="004A4CA9"/>
    <w:rsid w:val="004A4EF0"/>
    <w:rsid w:val="004A51A4"/>
    <w:rsid w:val="004A5571"/>
    <w:rsid w:val="004A571A"/>
    <w:rsid w:val="004A5772"/>
    <w:rsid w:val="004A5AE9"/>
    <w:rsid w:val="004A6B78"/>
    <w:rsid w:val="004A7420"/>
    <w:rsid w:val="004A75A8"/>
    <w:rsid w:val="004A7AE1"/>
    <w:rsid w:val="004B0093"/>
    <w:rsid w:val="004B0B15"/>
    <w:rsid w:val="004B141C"/>
    <w:rsid w:val="004B163A"/>
    <w:rsid w:val="004B1764"/>
    <w:rsid w:val="004B1A02"/>
    <w:rsid w:val="004B2289"/>
    <w:rsid w:val="004B44DA"/>
    <w:rsid w:val="004B5052"/>
    <w:rsid w:val="004B56DF"/>
    <w:rsid w:val="004B5B66"/>
    <w:rsid w:val="004B6428"/>
    <w:rsid w:val="004B6856"/>
    <w:rsid w:val="004B74E9"/>
    <w:rsid w:val="004B7B12"/>
    <w:rsid w:val="004B7B4D"/>
    <w:rsid w:val="004B7E55"/>
    <w:rsid w:val="004C06EB"/>
    <w:rsid w:val="004C12F2"/>
    <w:rsid w:val="004C19F6"/>
    <w:rsid w:val="004C2F7B"/>
    <w:rsid w:val="004C3232"/>
    <w:rsid w:val="004C37AD"/>
    <w:rsid w:val="004C398E"/>
    <w:rsid w:val="004C3A30"/>
    <w:rsid w:val="004C41E3"/>
    <w:rsid w:val="004C5739"/>
    <w:rsid w:val="004C598E"/>
    <w:rsid w:val="004C5FB6"/>
    <w:rsid w:val="004C6F6E"/>
    <w:rsid w:val="004C7213"/>
    <w:rsid w:val="004C74F1"/>
    <w:rsid w:val="004C7566"/>
    <w:rsid w:val="004C79C0"/>
    <w:rsid w:val="004C7B97"/>
    <w:rsid w:val="004D03CE"/>
    <w:rsid w:val="004D0495"/>
    <w:rsid w:val="004D097F"/>
    <w:rsid w:val="004D0DBA"/>
    <w:rsid w:val="004D15D7"/>
    <w:rsid w:val="004D1DC9"/>
    <w:rsid w:val="004D21DF"/>
    <w:rsid w:val="004D281A"/>
    <w:rsid w:val="004D28F4"/>
    <w:rsid w:val="004D2D32"/>
    <w:rsid w:val="004D3FFA"/>
    <w:rsid w:val="004D408D"/>
    <w:rsid w:val="004D4141"/>
    <w:rsid w:val="004D4183"/>
    <w:rsid w:val="004D5975"/>
    <w:rsid w:val="004D5B6A"/>
    <w:rsid w:val="004D5C63"/>
    <w:rsid w:val="004D61DC"/>
    <w:rsid w:val="004D65D2"/>
    <w:rsid w:val="004D661D"/>
    <w:rsid w:val="004D71F5"/>
    <w:rsid w:val="004D742A"/>
    <w:rsid w:val="004D74D5"/>
    <w:rsid w:val="004E041F"/>
    <w:rsid w:val="004E1243"/>
    <w:rsid w:val="004E1B23"/>
    <w:rsid w:val="004E229C"/>
    <w:rsid w:val="004E24E7"/>
    <w:rsid w:val="004E2854"/>
    <w:rsid w:val="004E33BE"/>
    <w:rsid w:val="004E3B1C"/>
    <w:rsid w:val="004E3E39"/>
    <w:rsid w:val="004E4D28"/>
    <w:rsid w:val="004E5056"/>
    <w:rsid w:val="004E635A"/>
    <w:rsid w:val="004E6F3C"/>
    <w:rsid w:val="004E73F2"/>
    <w:rsid w:val="004E7FC2"/>
    <w:rsid w:val="004F0069"/>
    <w:rsid w:val="004F027A"/>
    <w:rsid w:val="004F0319"/>
    <w:rsid w:val="004F0612"/>
    <w:rsid w:val="004F0804"/>
    <w:rsid w:val="004F0DC6"/>
    <w:rsid w:val="004F2125"/>
    <w:rsid w:val="004F2BF0"/>
    <w:rsid w:val="004F35FB"/>
    <w:rsid w:val="004F3C01"/>
    <w:rsid w:val="004F4411"/>
    <w:rsid w:val="004F4A0A"/>
    <w:rsid w:val="004F4B2A"/>
    <w:rsid w:val="004F4B4F"/>
    <w:rsid w:val="004F5385"/>
    <w:rsid w:val="004F5D6D"/>
    <w:rsid w:val="004F73FE"/>
    <w:rsid w:val="004F7697"/>
    <w:rsid w:val="0050007C"/>
    <w:rsid w:val="00500EF2"/>
    <w:rsid w:val="0050114E"/>
    <w:rsid w:val="005018AF"/>
    <w:rsid w:val="00503085"/>
    <w:rsid w:val="00503ADF"/>
    <w:rsid w:val="00503C4A"/>
    <w:rsid w:val="005042EF"/>
    <w:rsid w:val="005049B5"/>
    <w:rsid w:val="0050519C"/>
    <w:rsid w:val="00505782"/>
    <w:rsid w:val="005069DB"/>
    <w:rsid w:val="00507D7C"/>
    <w:rsid w:val="00510E57"/>
    <w:rsid w:val="00511953"/>
    <w:rsid w:val="00511F00"/>
    <w:rsid w:val="00512036"/>
    <w:rsid w:val="0051379F"/>
    <w:rsid w:val="00513CCA"/>
    <w:rsid w:val="00513E38"/>
    <w:rsid w:val="005153AD"/>
    <w:rsid w:val="00516707"/>
    <w:rsid w:val="00516E01"/>
    <w:rsid w:val="00516FFC"/>
    <w:rsid w:val="005179E9"/>
    <w:rsid w:val="00517C13"/>
    <w:rsid w:val="00517CDB"/>
    <w:rsid w:val="0052044D"/>
    <w:rsid w:val="005205C6"/>
    <w:rsid w:val="00520662"/>
    <w:rsid w:val="005208D1"/>
    <w:rsid w:val="00520F5A"/>
    <w:rsid w:val="0052107E"/>
    <w:rsid w:val="0052151F"/>
    <w:rsid w:val="00522250"/>
    <w:rsid w:val="00522427"/>
    <w:rsid w:val="0052360E"/>
    <w:rsid w:val="005248DE"/>
    <w:rsid w:val="00524CBE"/>
    <w:rsid w:val="005256DC"/>
    <w:rsid w:val="0052742F"/>
    <w:rsid w:val="00527CCB"/>
    <w:rsid w:val="005304CF"/>
    <w:rsid w:val="00530E2C"/>
    <w:rsid w:val="0053103C"/>
    <w:rsid w:val="00531189"/>
    <w:rsid w:val="005311F4"/>
    <w:rsid w:val="00531731"/>
    <w:rsid w:val="00531981"/>
    <w:rsid w:val="00531A6E"/>
    <w:rsid w:val="005322B5"/>
    <w:rsid w:val="005325BA"/>
    <w:rsid w:val="00532976"/>
    <w:rsid w:val="0053365C"/>
    <w:rsid w:val="00533931"/>
    <w:rsid w:val="00533C08"/>
    <w:rsid w:val="00533D36"/>
    <w:rsid w:val="00534532"/>
    <w:rsid w:val="005345E7"/>
    <w:rsid w:val="00534B50"/>
    <w:rsid w:val="0053507E"/>
    <w:rsid w:val="00535A33"/>
    <w:rsid w:val="00535D05"/>
    <w:rsid w:val="0053690C"/>
    <w:rsid w:val="00536D7B"/>
    <w:rsid w:val="00537390"/>
    <w:rsid w:val="005373D7"/>
    <w:rsid w:val="00541309"/>
    <w:rsid w:val="00541783"/>
    <w:rsid w:val="00541F77"/>
    <w:rsid w:val="005422E0"/>
    <w:rsid w:val="00542B37"/>
    <w:rsid w:val="0054351E"/>
    <w:rsid w:val="005436FF"/>
    <w:rsid w:val="005438A4"/>
    <w:rsid w:val="005441A0"/>
    <w:rsid w:val="0054472C"/>
    <w:rsid w:val="0054489D"/>
    <w:rsid w:val="00544BEC"/>
    <w:rsid w:val="00544C43"/>
    <w:rsid w:val="00545193"/>
    <w:rsid w:val="005460F4"/>
    <w:rsid w:val="00547C28"/>
    <w:rsid w:val="00551F10"/>
    <w:rsid w:val="0055358D"/>
    <w:rsid w:val="00553D71"/>
    <w:rsid w:val="00553DE3"/>
    <w:rsid w:val="00553EAA"/>
    <w:rsid w:val="0055439E"/>
    <w:rsid w:val="00554471"/>
    <w:rsid w:val="00554735"/>
    <w:rsid w:val="00554902"/>
    <w:rsid w:val="00554A8F"/>
    <w:rsid w:val="00554BDF"/>
    <w:rsid w:val="00555161"/>
    <w:rsid w:val="00555BD1"/>
    <w:rsid w:val="00556275"/>
    <w:rsid w:val="005565E9"/>
    <w:rsid w:val="00556A27"/>
    <w:rsid w:val="00556C64"/>
    <w:rsid w:val="005572CB"/>
    <w:rsid w:val="00560ABB"/>
    <w:rsid w:val="0056124D"/>
    <w:rsid w:val="0056140C"/>
    <w:rsid w:val="00561BFA"/>
    <w:rsid w:val="00561FF4"/>
    <w:rsid w:val="0056313E"/>
    <w:rsid w:val="0056344F"/>
    <w:rsid w:val="005635CE"/>
    <w:rsid w:val="005638FF"/>
    <w:rsid w:val="005639B7"/>
    <w:rsid w:val="00564491"/>
    <w:rsid w:val="00564B9C"/>
    <w:rsid w:val="00565453"/>
    <w:rsid w:val="0056559E"/>
    <w:rsid w:val="005665C5"/>
    <w:rsid w:val="00567771"/>
    <w:rsid w:val="00567DFF"/>
    <w:rsid w:val="0057009E"/>
    <w:rsid w:val="005703C8"/>
    <w:rsid w:val="005714F6"/>
    <w:rsid w:val="005724E6"/>
    <w:rsid w:val="00572FA0"/>
    <w:rsid w:val="005738E0"/>
    <w:rsid w:val="00573DB6"/>
    <w:rsid w:val="005748A6"/>
    <w:rsid w:val="005752E8"/>
    <w:rsid w:val="00575760"/>
    <w:rsid w:val="00575B1E"/>
    <w:rsid w:val="00575C41"/>
    <w:rsid w:val="00576930"/>
    <w:rsid w:val="00576986"/>
    <w:rsid w:val="00577034"/>
    <w:rsid w:val="00577154"/>
    <w:rsid w:val="0057771C"/>
    <w:rsid w:val="00577A0C"/>
    <w:rsid w:val="00580559"/>
    <w:rsid w:val="00580EBF"/>
    <w:rsid w:val="00580FF6"/>
    <w:rsid w:val="005828DB"/>
    <w:rsid w:val="00583B3E"/>
    <w:rsid w:val="0058413B"/>
    <w:rsid w:val="00584612"/>
    <w:rsid w:val="0058537E"/>
    <w:rsid w:val="00585B67"/>
    <w:rsid w:val="00585C76"/>
    <w:rsid w:val="00586033"/>
    <w:rsid w:val="005862F8"/>
    <w:rsid w:val="00586EC6"/>
    <w:rsid w:val="005877B7"/>
    <w:rsid w:val="00590028"/>
    <w:rsid w:val="005905F5"/>
    <w:rsid w:val="00591753"/>
    <w:rsid w:val="00591A7A"/>
    <w:rsid w:val="00591A7B"/>
    <w:rsid w:val="00592A39"/>
    <w:rsid w:val="00592D51"/>
    <w:rsid w:val="00593061"/>
    <w:rsid w:val="005930B2"/>
    <w:rsid w:val="00594286"/>
    <w:rsid w:val="005943CC"/>
    <w:rsid w:val="005957B0"/>
    <w:rsid w:val="005963B8"/>
    <w:rsid w:val="0059754A"/>
    <w:rsid w:val="005A0538"/>
    <w:rsid w:val="005A088C"/>
    <w:rsid w:val="005A1037"/>
    <w:rsid w:val="005A1D2A"/>
    <w:rsid w:val="005A215F"/>
    <w:rsid w:val="005A282C"/>
    <w:rsid w:val="005A30E9"/>
    <w:rsid w:val="005A3F96"/>
    <w:rsid w:val="005A4AC7"/>
    <w:rsid w:val="005A4B3A"/>
    <w:rsid w:val="005A51D9"/>
    <w:rsid w:val="005A5CA5"/>
    <w:rsid w:val="005A60FE"/>
    <w:rsid w:val="005A6323"/>
    <w:rsid w:val="005A6364"/>
    <w:rsid w:val="005A688A"/>
    <w:rsid w:val="005A6B4B"/>
    <w:rsid w:val="005A7096"/>
    <w:rsid w:val="005A7D37"/>
    <w:rsid w:val="005A7FF9"/>
    <w:rsid w:val="005A87A4"/>
    <w:rsid w:val="005B0124"/>
    <w:rsid w:val="005B0814"/>
    <w:rsid w:val="005B0846"/>
    <w:rsid w:val="005B15C8"/>
    <w:rsid w:val="005B2559"/>
    <w:rsid w:val="005B331C"/>
    <w:rsid w:val="005B37CB"/>
    <w:rsid w:val="005B3BFC"/>
    <w:rsid w:val="005B4716"/>
    <w:rsid w:val="005B4A78"/>
    <w:rsid w:val="005B53D0"/>
    <w:rsid w:val="005B5A1D"/>
    <w:rsid w:val="005B5B0A"/>
    <w:rsid w:val="005B5E6E"/>
    <w:rsid w:val="005B6108"/>
    <w:rsid w:val="005B64B2"/>
    <w:rsid w:val="005B66F7"/>
    <w:rsid w:val="005B7F64"/>
    <w:rsid w:val="005C0A6B"/>
    <w:rsid w:val="005C0AC5"/>
    <w:rsid w:val="005C183A"/>
    <w:rsid w:val="005C1D4D"/>
    <w:rsid w:val="005C2426"/>
    <w:rsid w:val="005C2C0B"/>
    <w:rsid w:val="005C33AD"/>
    <w:rsid w:val="005C3549"/>
    <w:rsid w:val="005C49C0"/>
    <w:rsid w:val="005C4E34"/>
    <w:rsid w:val="005C4F52"/>
    <w:rsid w:val="005C4F81"/>
    <w:rsid w:val="005C52E7"/>
    <w:rsid w:val="005C59EA"/>
    <w:rsid w:val="005C6164"/>
    <w:rsid w:val="005C6E18"/>
    <w:rsid w:val="005C733C"/>
    <w:rsid w:val="005D0C9E"/>
    <w:rsid w:val="005D19A8"/>
    <w:rsid w:val="005D19CC"/>
    <w:rsid w:val="005D2165"/>
    <w:rsid w:val="005D2256"/>
    <w:rsid w:val="005D247D"/>
    <w:rsid w:val="005D274B"/>
    <w:rsid w:val="005D2B01"/>
    <w:rsid w:val="005D2EA9"/>
    <w:rsid w:val="005D41DF"/>
    <w:rsid w:val="005D4378"/>
    <w:rsid w:val="005D576F"/>
    <w:rsid w:val="005D60D5"/>
    <w:rsid w:val="005D6250"/>
    <w:rsid w:val="005D6B5E"/>
    <w:rsid w:val="005D6E63"/>
    <w:rsid w:val="005D709E"/>
    <w:rsid w:val="005D712B"/>
    <w:rsid w:val="005D7342"/>
    <w:rsid w:val="005D740F"/>
    <w:rsid w:val="005D7600"/>
    <w:rsid w:val="005D7AAB"/>
    <w:rsid w:val="005D7F74"/>
    <w:rsid w:val="005E021C"/>
    <w:rsid w:val="005E05ED"/>
    <w:rsid w:val="005E072C"/>
    <w:rsid w:val="005E07E4"/>
    <w:rsid w:val="005E125B"/>
    <w:rsid w:val="005E1522"/>
    <w:rsid w:val="005E1C9C"/>
    <w:rsid w:val="005E324C"/>
    <w:rsid w:val="005E34FB"/>
    <w:rsid w:val="005E3B15"/>
    <w:rsid w:val="005E3BC4"/>
    <w:rsid w:val="005E500E"/>
    <w:rsid w:val="005E6180"/>
    <w:rsid w:val="005E73A7"/>
    <w:rsid w:val="005E7672"/>
    <w:rsid w:val="005E77CA"/>
    <w:rsid w:val="005E7859"/>
    <w:rsid w:val="005F013F"/>
    <w:rsid w:val="005F0F31"/>
    <w:rsid w:val="005F12D1"/>
    <w:rsid w:val="005F14C8"/>
    <w:rsid w:val="005F26BC"/>
    <w:rsid w:val="005F293E"/>
    <w:rsid w:val="005F2F1C"/>
    <w:rsid w:val="005F3245"/>
    <w:rsid w:val="005F48B7"/>
    <w:rsid w:val="005F5416"/>
    <w:rsid w:val="005F5618"/>
    <w:rsid w:val="005F67B0"/>
    <w:rsid w:val="005F6A02"/>
    <w:rsid w:val="005F76F6"/>
    <w:rsid w:val="005F7965"/>
    <w:rsid w:val="005F7BF5"/>
    <w:rsid w:val="005F7E32"/>
    <w:rsid w:val="0060005B"/>
    <w:rsid w:val="0060007F"/>
    <w:rsid w:val="006001C6"/>
    <w:rsid w:val="00600808"/>
    <w:rsid w:val="00600EC3"/>
    <w:rsid w:val="006011CE"/>
    <w:rsid w:val="006019F0"/>
    <w:rsid w:val="00601FB2"/>
    <w:rsid w:val="00602203"/>
    <w:rsid w:val="00602870"/>
    <w:rsid w:val="00602A53"/>
    <w:rsid w:val="00603A36"/>
    <w:rsid w:val="00604B5A"/>
    <w:rsid w:val="0060519B"/>
    <w:rsid w:val="0060534D"/>
    <w:rsid w:val="00605C7B"/>
    <w:rsid w:val="00606D2A"/>
    <w:rsid w:val="00606D3A"/>
    <w:rsid w:val="00606E01"/>
    <w:rsid w:val="006070FB"/>
    <w:rsid w:val="00607B80"/>
    <w:rsid w:val="00607BE4"/>
    <w:rsid w:val="00607D21"/>
    <w:rsid w:val="00607FC7"/>
    <w:rsid w:val="00610009"/>
    <w:rsid w:val="006105D6"/>
    <w:rsid w:val="00610B22"/>
    <w:rsid w:val="00610FBE"/>
    <w:rsid w:val="006112BB"/>
    <w:rsid w:val="00611982"/>
    <w:rsid w:val="006128C4"/>
    <w:rsid w:val="00612C06"/>
    <w:rsid w:val="00612F22"/>
    <w:rsid w:val="00613110"/>
    <w:rsid w:val="0061332F"/>
    <w:rsid w:val="006159D8"/>
    <w:rsid w:val="00615CA3"/>
    <w:rsid w:val="00615E21"/>
    <w:rsid w:val="006161EC"/>
    <w:rsid w:val="00616756"/>
    <w:rsid w:val="00616BFC"/>
    <w:rsid w:val="006177B1"/>
    <w:rsid w:val="00617FB2"/>
    <w:rsid w:val="006201AA"/>
    <w:rsid w:val="00620296"/>
    <w:rsid w:val="0062034C"/>
    <w:rsid w:val="00621514"/>
    <w:rsid w:val="00621579"/>
    <w:rsid w:val="00621F46"/>
    <w:rsid w:val="00622AC7"/>
    <w:rsid w:val="0062428A"/>
    <w:rsid w:val="00624C3D"/>
    <w:rsid w:val="00624CEC"/>
    <w:rsid w:val="006262DC"/>
    <w:rsid w:val="0062632B"/>
    <w:rsid w:val="00626F78"/>
    <w:rsid w:val="00627375"/>
    <w:rsid w:val="00627523"/>
    <w:rsid w:val="00630454"/>
    <w:rsid w:val="00630672"/>
    <w:rsid w:val="00630BDE"/>
    <w:rsid w:val="00630FC7"/>
    <w:rsid w:val="006317BA"/>
    <w:rsid w:val="00631C9F"/>
    <w:rsid w:val="006323BA"/>
    <w:rsid w:val="006328F4"/>
    <w:rsid w:val="006329E5"/>
    <w:rsid w:val="00632A96"/>
    <w:rsid w:val="00632F44"/>
    <w:rsid w:val="0063380B"/>
    <w:rsid w:val="0063382C"/>
    <w:rsid w:val="00633ACB"/>
    <w:rsid w:val="00634864"/>
    <w:rsid w:val="0063495E"/>
    <w:rsid w:val="00634F9E"/>
    <w:rsid w:val="006354D2"/>
    <w:rsid w:val="00635804"/>
    <w:rsid w:val="006367C5"/>
    <w:rsid w:val="00636B54"/>
    <w:rsid w:val="00636BEF"/>
    <w:rsid w:val="00636CA2"/>
    <w:rsid w:val="00636CE0"/>
    <w:rsid w:val="00637122"/>
    <w:rsid w:val="0063735E"/>
    <w:rsid w:val="006375A5"/>
    <w:rsid w:val="006379DB"/>
    <w:rsid w:val="00637D7A"/>
    <w:rsid w:val="0064014A"/>
    <w:rsid w:val="006403B0"/>
    <w:rsid w:val="0064058D"/>
    <w:rsid w:val="00640A48"/>
    <w:rsid w:val="0064135F"/>
    <w:rsid w:val="00641CC1"/>
    <w:rsid w:val="006424FB"/>
    <w:rsid w:val="006428FA"/>
    <w:rsid w:val="00642CA2"/>
    <w:rsid w:val="00644B48"/>
    <w:rsid w:val="0064506D"/>
    <w:rsid w:val="00645329"/>
    <w:rsid w:val="00645906"/>
    <w:rsid w:val="00646930"/>
    <w:rsid w:val="0064698D"/>
    <w:rsid w:val="00646E8B"/>
    <w:rsid w:val="00647AF5"/>
    <w:rsid w:val="00647DD0"/>
    <w:rsid w:val="006506EB"/>
    <w:rsid w:val="00650FD3"/>
    <w:rsid w:val="0065129B"/>
    <w:rsid w:val="00651B90"/>
    <w:rsid w:val="00651F45"/>
    <w:rsid w:val="006521FD"/>
    <w:rsid w:val="00652347"/>
    <w:rsid w:val="00652682"/>
    <w:rsid w:val="0065309E"/>
    <w:rsid w:val="0065351D"/>
    <w:rsid w:val="00654DE2"/>
    <w:rsid w:val="00654F48"/>
    <w:rsid w:val="0065551D"/>
    <w:rsid w:val="00655E8B"/>
    <w:rsid w:val="00656294"/>
    <w:rsid w:val="006567C1"/>
    <w:rsid w:val="00656A6D"/>
    <w:rsid w:val="00656C11"/>
    <w:rsid w:val="006576F5"/>
    <w:rsid w:val="006578E7"/>
    <w:rsid w:val="00657D0E"/>
    <w:rsid w:val="006601D4"/>
    <w:rsid w:val="006602A7"/>
    <w:rsid w:val="00660FB7"/>
    <w:rsid w:val="0066249D"/>
    <w:rsid w:val="00664956"/>
    <w:rsid w:val="00665586"/>
    <w:rsid w:val="006656D1"/>
    <w:rsid w:val="00665AB2"/>
    <w:rsid w:val="0066650C"/>
    <w:rsid w:val="0066687F"/>
    <w:rsid w:val="00666E74"/>
    <w:rsid w:val="0066733E"/>
    <w:rsid w:val="00667378"/>
    <w:rsid w:val="00667627"/>
    <w:rsid w:val="00667BA3"/>
    <w:rsid w:val="006703B9"/>
    <w:rsid w:val="006708B6"/>
    <w:rsid w:val="00670A25"/>
    <w:rsid w:val="00670AE5"/>
    <w:rsid w:val="00672664"/>
    <w:rsid w:val="00672E1A"/>
    <w:rsid w:val="00673976"/>
    <w:rsid w:val="006740FB"/>
    <w:rsid w:val="00675048"/>
    <w:rsid w:val="00675457"/>
    <w:rsid w:val="00675CF2"/>
    <w:rsid w:val="00675FBB"/>
    <w:rsid w:val="006764A2"/>
    <w:rsid w:val="006775E0"/>
    <w:rsid w:val="00677C9A"/>
    <w:rsid w:val="00677DB5"/>
    <w:rsid w:val="006804F3"/>
    <w:rsid w:val="0068075E"/>
    <w:rsid w:val="006809BA"/>
    <w:rsid w:val="00680BA9"/>
    <w:rsid w:val="0068217C"/>
    <w:rsid w:val="0068262B"/>
    <w:rsid w:val="00682815"/>
    <w:rsid w:val="00682E0C"/>
    <w:rsid w:val="00683518"/>
    <w:rsid w:val="00683611"/>
    <w:rsid w:val="006838CC"/>
    <w:rsid w:val="00683B8F"/>
    <w:rsid w:val="00684405"/>
    <w:rsid w:val="0068547F"/>
    <w:rsid w:val="00685A1E"/>
    <w:rsid w:val="00686370"/>
    <w:rsid w:val="006864C8"/>
    <w:rsid w:val="006867C4"/>
    <w:rsid w:val="00686D5C"/>
    <w:rsid w:val="006870C3"/>
    <w:rsid w:val="006873D5"/>
    <w:rsid w:val="00690524"/>
    <w:rsid w:val="0069053C"/>
    <w:rsid w:val="006915D3"/>
    <w:rsid w:val="006920DC"/>
    <w:rsid w:val="006921DC"/>
    <w:rsid w:val="00692818"/>
    <w:rsid w:val="006931C0"/>
    <w:rsid w:val="006931D6"/>
    <w:rsid w:val="00693D46"/>
    <w:rsid w:val="00695970"/>
    <w:rsid w:val="00695F43"/>
    <w:rsid w:val="00696B57"/>
    <w:rsid w:val="00697411"/>
    <w:rsid w:val="00697C8B"/>
    <w:rsid w:val="006A028B"/>
    <w:rsid w:val="006A04D4"/>
    <w:rsid w:val="006A08FF"/>
    <w:rsid w:val="006A0A14"/>
    <w:rsid w:val="006A0A7B"/>
    <w:rsid w:val="006A0D47"/>
    <w:rsid w:val="006A105C"/>
    <w:rsid w:val="006A147D"/>
    <w:rsid w:val="006A19EC"/>
    <w:rsid w:val="006A3278"/>
    <w:rsid w:val="006A34F8"/>
    <w:rsid w:val="006A36BB"/>
    <w:rsid w:val="006A4503"/>
    <w:rsid w:val="006A488F"/>
    <w:rsid w:val="006A4AF8"/>
    <w:rsid w:val="006A4F9A"/>
    <w:rsid w:val="006A6596"/>
    <w:rsid w:val="006A66DC"/>
    <w:rsid w:val="006A6A4E"/>
    <w:rsid w:val="006A7CB8"/>
    <w:rsid w:val="006B0C79"/>
    <w:rsid w:val="006B0EC8"/>
    <w:rsid w:val="006B11ED"/>
    <w:rsid w:val="006B1A30"/>
    <w:rsid w:val="006B1D6F"/>
    <w:rsid w:val="006B2226"/>
    <w:rsid w:val="006B240B"/>
    <w:rsid w:val="006B298C"/>
    <w:rsid w:val="006B3016"/>
    <w:rsid w:val="006B38FB"/>
    <w:rsid w:val="006B3AB1"/>
    <w:rsid w:val="006B4B55"/>
    <w:rsid w:val="006B63B2"/>
    <w:rsid w:val="006B66B2"/>
    <w:rsid w:val="006B6B8C"/>
    <w:rsid w:val="006B6BCA"/>
    <w:rsid w:val="006B7267"/>
    <w:rsid w:val="006B79F1"/>
    <w:rsid w:val="006C054D"/>
    <w:rsid w:val="006C07A2"/>
    <w:rsid w:val="006C1602"/>
    <w:rsid w:val="006C1FD9"/>
    <w:rsid w:val="006C2851"/>
    <w:rsid w:val="006C3701"/>
    <w:rsid w:val="006C575C"/>
    <w:rsid w:val="006C582A"/>
    <w:rsid w:val="006C5EFF"/>
    <w:rsid w:val="006C60D1"/>
    <w:rsid w:val="006C655D"/>
    <w:rsid w:val="006C65F0"/>
    <w:rsid w:val="006C6711"/>
    <w:rsid w:val="006C6780"/>
    <w:rsid w:val="006C69BA"/>
    <w:rsid w:val="006C6B9F"/>
    <w:rsid w:val="006C6BAD"/>
    <w:rsid w:val="006C6EC7"/>
    <w:rsid w:val="006C71F9"/>
    <w:rsid w:val="006C739D"/>
    <w:rsid w:val="006C7E53"/>
    <w:rsid w:val="006C7EFA"/>
    <w:rsid w:val="006D09D8"/>
    <w:rsid w:val="006D0ABC"/>
    <w:rsid w:val="006D0FD9"/>
    <w:rsid w:val="006D19FF"/>
    <w:rsid w:val="006D1AA6"/>
    <w:rsid w:val="006D26CB"/>
    <w:rsid w:val="006D2CCF"/>
    <w:rsid w:val="006D2F9E"/>
    <w:rsid w:val="006D371E"/>
    <w:rsid w:val="006D3770"/>
    <w:rsid w:val="006D3FDF"/>
    <w:rsid w:val="006D5259"/>
    <w:rsid w:val="006D5DD4"/>
    <w:rsid w:val="006D64C2"/>
    <w:rsid w:val="006D6E13"/>
    <w:rsid w:val="006D7A3E"/>
    <w:rsid w:val="006D7D92"/>
    <w:rsid w:val="006D7E4E"/>
    <w:rsid w:val="006E0242"/>
    <w:rsid w:val="006E0308"/>
    <w:rsid w:val="006E0745"/>
    <w:rsid w:val="006E0845"/>
    <w:rsid w:val="006E0AC5"/>
    <w:rsid w:val="006E0E52"/>
    <w:rsid w:val="006E0FE1"/>
    <w:rsid w:val="006E14A9"/>
    <w:rsid w:val="006E1A79"/>
    <w:rsid w:val="006E2199"/>
    <w:rsid w:val="006E2394"/>
    <w:rsid w:val="006E2C25"/>
    <w:rsid w:val="006E2E00"/>
    <w:rsid w:val="006E3C95"/>
    <w:rsid w:val="006E4455"/>
    <w:rsid w:val="006E4DDA"/>
    <w:rsid w:val="006E569A"/>
    <w:rsid w:val="006E58BE"/>
    <w:rsid w:val="006E5986"/>
    <w:rsid w:val="006E6FFD"/>
    <w:rsid w:val="006F18FA"/>
    <w:rsid w:val="006F2593"/>
    <w:rsid w:val="006F270F"/>
    <w:rsid w:val="006F2902"/>
    <w:rsid w:val="006F29AC"/>
    <w:rsid w:val="006F362B"/>
    <w:rsid w:val="006F3767"/>
    <w:rsid w:val="006F3992"/>
    <w:rsid w:val="006F3B2D"/>
    <w:rsid w:val="006F41E8"/>
    <w:rsid w:val="006F42B6"/>
    <w:rsid w:val="006F46A6"/>
    <w:rsid w:val="006F506A"/>
    <w:rsid w:val="006F51E8"/>
    <w:rsid w:val="006F5503"/>
    <w:rsid w:val="006F620A"/>
    <w:rsid w:val="006F69E9"/>
    <w:rsid w:val="006F6D3E"/>
    <w:rsid w:val="006F6D56"/>
    <w:rsid w:val="006F707C"/>
    <w:rsid w:val="006F7553"/>
    <w:rsid w:val="006F75B3"/>
    <w:rsid w:val="006F7A21"/>
    <w:rsid w:val="006F7B82"/>
    <w:rsid w:val="00700BD3"/>
    <w:rsid w:val="00700C1E"/>
    <w:rsid w:val="00700F50"/>
    <w:rsid w:val="007033C2"/>
    <w:rsid w:val="00704101"/>
    <w:rsid w:val="00704D16"/>
    <w:rsid w:val="00704DE1"/>
    <w:rsid w:val="00705472"/>
    <w:rsid w:val="0070660C"/>
    <w:rsid w:val="00706E56"/>
    <w:rsid w:val="007074B5"/>
    <w:rsid w:val="00707604"/>
    <w:rsid w:val="00707B0A"/>
    <w:rsid w:val="00710025"/>
    <w:rsid w:val="0071044B"/>
    <w:rsid w:val="00710508"/>
    <w:rsid w:val="0071079F"/>
    <w:rsid w:val="00711223"/>
    <w:rsid w:val="007116A2"/>
    <w:rsid w:val="0071196A"/>
    <w:rsid w:val="00713025"/>
    <w:rsid w:val="007134EA"/>
    <w:rsid w:val="0071372A"/>
    <w:rsid w:val="00714262"/>
    <w:rsid w:val="007158D0"/>
    <w:rsid w:val="00715C47"/>
    <w:rsid w:val="0071606A"/>
    <w:rsid w:val="00716A1D"/>
    <w:rsid w:val="00717387"/>
    <w:rsid w:val="00717AEB"/>
    <w:rsid w:val="00717E2A"/>
    <w:rsid w:val="0072040B"/>
    <w:rsid w:val="00720443"/>
    <w:rsid w:val="007208F2"/>
    <w:rsid w:val="007209CF"/>
    <w:rsid w:val="00720C17"/>
    <w:rsid w:val="00721DCE"/>
    <w:rsid w:val="0072202C"/>
    <w:rsid w:val="007240B8"/>
    <w:rsid w:val="0072426A"/>
    <w:rsid w:val="00724AC3"/>
    <w:rsid w:val="00724B77"/>
    <w:rsid w:val="00724C54"/>
    <w:rsid w:val="007251B2"/>
    <w:rsid w:val="0072560B"/>
    <w:rsid w:val="007260CE"/>
    <w:rsid w:val="0072782F"/>
    <w:rsid w:val="00727C9B"/>
    <w:rsid w:val="00727F3A"/>
    <w:rsid w:val="0073053E"/>
    <w:rsid w:val="007306EA"/>
    <w:rsid w:val="007309C9"/>
    <w:rsid w:val="00730B2D"/>
    <w:rsid w:val="00731072"/>
    <w:rsid w:val="00731178"/>
    <w:rsid w:val="00732123"/>
    <w:rsid w:val="007323E1"/>
    <w:rsid w:val="0073260D"/>
    <w:rsid w:val="0073308C"/>
    <w:rsid w:val="0073376D"/>
    <w:rsid w:val="00733FB3"/>
    <w:rsid w:val="0073490D"/>
    <w:rsid w:val="00734936"/>
    <w:rsid w:val="00735455"/>
    <w:rsid w:val="007357AD"/>
    <w:rsid w:val="00735B86"/>
    <w:rsid w:val="00735C38"/>
    <w:rsid w:val="00735FAB"/>
    <w:rsid w:val="00736003"/>
    <w:rsid w:val="0073601F"/>
    <w:rsid w:val="00737D96"/>
    <w:rsid w:val="00740148"/>
    <w:rsid w:val="0074052B"/>
    <w:rsid w:val="00741B27"/>
    <w:rsid w:val="00741D4E"/>
    <w:rsid w:val="00741E74"/>
    <w:rsid w:val="00742B7E"/>
    <w:rsid w:val="00742CC0"/>
    <w:rsid w:val="0074356C"/>
    <w:rsid w:val="00744B90"/>
    <w:rsid w:val="0074552B"/>
    <w:rsid w:val="00745869"/>
    <w:rsid w:val="00745A46"/>
    <w:rsid w:val="00745C52"/>
    <w:rsid w:val="00746170"/>
    <w:rsid w:val="0074718C"/>
    <w:rsid w:val="007504F7"/>
    <w:rsid w:val="007507B2"/>
    <w:rsid w:val="00750AAB"/>
    <w:rsid w:val="0075108E"/>
    <w:rsid w:val="007522D3"/>
    <w:rsid w:val="00752762"/>
    <w:rsid w:val="00752BE8"/>
    <w:rsid w:val="00752CA5"/>
    <w:rsid w:val="007530BB"/>
    <w:rsid w:val="00753819"/>
    <w:rsid w:val="00754369"/>
    <w:rsid w:val="00754495"/>
    <w:rsid w:val="00754A75"/>
    <w:rsid w:val="00754B33"/>
    <w:rsid w:val="0075550C"/>
    <w:rsid w:val="00756181"/>
    <w:rsid w:val="007566A4"/>
    <w:rsid w:val="00756A10"/>
    <w:rsid w:val="007579C0"/>
    <w:rsid w:val="00757B24"/>
    <w:rsid w:val="00757DA4"/>
    <w:rsid w:val="00757EDB"/>
    <w:rsid w:val="00760769"/>
    <w:rsid w:val="00761574"/>
    <w:rsid w:val="00761CE9"/>
    <w:rsid w:val="007625FC"/>
    <w:rsid w:val="0076274D"/>
    <w:rsid w:val="00762978"/>
    <w:rsid w:val="00762B55"/>
    <w:rsid w:val="00762C07"/>
    <w:rsid w:val="00762D9B"/>
    <w:rsid w:val="00762E68"/>
    <w:rsid w:val="00762F56"/>
    <w:rsid w:val="00763423"/>
    <w:rsid w:val="007636F6"/>
    <w:rsid w:val="00763814"/>
    <w:rsid w:val="00763882"/>
    <w:rsid w:val="007646B1"/>
    <w:rsid w:val="00764B48"/>
    <w:rsid w:val="00764B67"/>
    <w:rsid w:val="00764C35"/>
    <w:rsid w:val="00764F77"/>
    <w:rsid w:val="007653C5"/>
    <w:rsid w:val="0076639D"/>
    <w:rsid w:val="00766726"/>
    <w:rsid w:val="00766E1B"/>
    <w:rsid w:val="00770037"/>
    <w:rsid w:val="0077050A"/>
    <w:rsid w:val="00770644"/>
    <w:rsid w:val="00770D87"/>
    <w:rsid w:val="007716AE"/>
    <w:rsid w:val="007728E3"/>
    <w:rsid w:val="00772B1A"/>
    <w:rsid w:val="00773F69"/>
    <w:rsid w:val="0077446A"/>
    <w:rsid w:val="00774528"/>
    <w:rsid w:val="00774F5E"/>
    <w:rsid w:val="0077547F"/>
    <w:rsid w:val="00775F0F"/>
    <w:rsid w:val="00776000"/>
    <w:rsid w:val="007773F1"/>
    <w:rsid w:val="007776FF"/>
    <w:rsid w:val="00777ECB"/>
    <w:rsid w:val="00777F8B"/>
    <w:rsid w:val="00780600"/>
    <w:rsid w:val="00780A5F"/>
    <w:rsid w:val="00780A6D"/>
    <w:rsid w:val="00780D5E"/>
    <w:rsid w:val="00780D6A"/>
    <w:rsid w:val="00780E94"/>
    <w:rsid w:val="00780EBB"/>
    <w:rsid w:val="0078190C"/>
    <w:rsid w:val="00781D02"/>
    <w:rsid w:val="00782229"/>
    <w:rsid w:val="00782F6B"/>
    <w:rsid w:val="007831EA"/>
    <w:rsid w:val="00783C62"/>
    <w:rsid w:val="0078585D"/>
    <w:rsid w:val="00787AE4"/>
    <w:rsid w:val="00787DEA"/>
    <w:rsid w:val="00790497"/>
    <w:rsid w:val="00790518"/>
    <w:rsid w:val="00790A5D"/>
    <w:rsid w:val="0079122A"/>
    <w:rsid w:val="00791646"/>
    <w:rsid w:val="00793542"/>
    <w:rsid w:val="00793B26"/>
    <w:rsid w:val="00793D44"/>
    <w:rsid w:val="00794CDB"/>
    <w:rsid w:val="007966C6"/>
    <w:rsid w:val="00796CBE"/>
    <w:rsid w:val="0079721A"/>
    <w:rsid w:val="00797254"/>
    <w:rsid w:val="007973C3"/>
    <w:rsid w:val="007A0163"/>
    <w:rsid w:val="007A0719"/>
    <w:rsid w:val="007A0908"/>
    <w:rsid w:val="007A0EC7"/>
    <w:rsid w:val="007A0F2E"/>
    <w:rsid w:val="007A10D3"/>
    <w:rsid w:val="007A1123"/>
    <w:rsid w:val="007A18B8"/>
    <w:rsid w:val="007A1B7C"/>
    <w:rsid w:val="007A2344"/>
    <w:rsid w:val="007A24EB"/>
    <w:rsid w:val="007A2A4E"/>
    <w:rsid w:val="007A2FE0"/>
    <w:rsid w:val="007A3073"/>
    <w:rsid w:val="007A4459"/>
    <w:rsid w:val="007A44C0"/>
    <w:rsid w:val="007A52EE"/>
    <w:rsid w:val="007A5C9A"/>
    <w:rsid w:val="007A6468"/>
    <w:rsid w:val="007A6CA2"/>
    <w:rsid w:val="007A6D43"/>
    <w:rsid w:val="007A6E4D"/>
    <w:rsid w:val="007A7855"/>
    <w:rsid w:val="007B0DA5"/>
    <w:rsid w:val="007B106A"/>
    <w:rsid w:val="007B11E0"/>
    <w:rsid w:val="007B15E4"/>
    <w:rsid w:val="007B1758"/>
    <w:rsid w:val="007B2204"/>
    <w:rsid w:val="007B284C"/>
    <w:rsid w:val="007B3E3B"/>
    <w:rsid w:val="007B3F20"/>
    <w:rsid w:val="007B57FA"/>
    <w:rsid w:val="007B63D0"/>
    <w:rsid w:val="007B7423"/>
    <w:rsid w:val="007B792E"/>
    <w:rsid w:val="007C0BD4"/>
    <w:rsid w:val="007C1394"/>
    <w:rsid w:val="007C149E"/>
    <w:rsid w:val="007C15D6"/>
    <w:rsid w:val="007C178A"/>
    <w:rsid w:val="007C17FA"/>
    <w:rsid w:val="007C1C9D"/>
    <w:rsid w:val="007C1FA7"/>
    <w:rsid w:val="007C3698"/>
    <w:rsid w:val="007C3EAE"/>
    <w:rsid w:val="007C3F22"/>
    <w:rsid w:val="007C4432"/>
    <w:rsid w:val="007C6407"/>
    <w:rsid w:val="007C7778"/>
    <w:rsid w:val="007D056E"/>
    <w:rsid w:val="007D06DB"/>
    <w:rsid w:val="007D12E2"/>
    <w:rsid w:val="007D1665"/>
    <w:rsid w:val="007D23BA"/>
    <w:rsid w:val="007D30B6"/>
    <w:rsid w:val="007D4866"/>
    <w:rsid w:val="007D51CA"/>
    <w:rsid w:val="007D60FE"/>
    <w:rsid w:val="007D630A"/>
    <w:rsid w:val="007D6808"/>
    <w:rsid w:val="007D6F3C"/>
    <w:rsid w:val="007D7C13"/>
    <w:rsid w:val="007E0577"/>
    <w:rsid w:val="007E11EE"/>
    <w:rsid w:val="007E14F1"/>
    <w:rsid w:val="007E1B5E"/>
    <w:rsid w:val="007E1BA7"/>
    <w:rsid w:val="007E2083"/>
    <w:rsid w:val="007E213B"/>
    <w:rsid w:val="007E26D0"/>
    <w:rsid w:val="007E2EB7"/>
    <w:rsid w:val="007E4705"/>
    <w:rsid w:val="007E4888"/>
    <w:rsid w:val="007E493B"/>
    <w:rsid w:val="007E4BC4"/>
    <w:rsid w:val="007E5667"/>
    <w:rsid w:val="007E6B77"/>
    <w:rsid w:val="007E6C06"/>
    <w:rsid w:val="007E7470"/>
    <w:rsid w:val="007E74E4"/>
    <w:rsid w:val="007F080A"/>
    <w:rsid w:val="007F090B"/>
    <w:rsid w:val="007F0D40"/>
    <w:rsid w:val="007F143D"/>
    <w:rsid w:val="007F1DFA"/>
    <w:rsid w:val="007F24E9"/>
    <w:rsid w:val="007F3068"/>
    <w:rsid w:val="007F32DE"/>
    <w:rsid w:val="007F3934"/>
    <w:rsid w:val="007F43C7"/>
    <w:rsid w:val="007F52F7"/>
    <w:rsid w:val="007F67ED"/>
    <w:rsid w:val="007F6AB9"/>
    <w:rsid w:val="007F719F"/>
    <w:rsid w:val="007F766C"/>
    <w:rsid w:val="007F7734"/>
    <w:rsid w:val="0080029F"/>
    <w:rsid w:val="00800F7C"/>
    <w:rsid w:val="00801805"/>
    <w:rsid w:val="00801A42"/>
    <w:rsid w:val="00801A43"/>
    <w:rsid w:val="00801C25"/>
    <w:rsid w:val="00801F54"/>
    <w:rsid w:val="008020EC"/>
    <w:rsid w:val="00802546"/>
    <w:rsid w:val="008043BE"/>
    <w:rsid w:val="00804BFA"/>
    <w:rsid w:val="00804EA9"/>
    <w:rsid w:val="008051EE"/>
    <w:rsid w:val="00805809"/>
    <w:rsid w:val="00805A85"/>
    <w:rsid w:val="00805C6C"/>
    <w:rsid w:val="00806269"/>
    <w:rsid w:val="00806620"/>
    <w:rsid w:val="00806905"/>
    <w:rsid w:val="00806B55"/>
    <w:rsid w:val="00806C67"/>
    <w:rsid w:val="0080780A"/>
    <w:rsid w:val="00807D32"/>
    <w:rsid w:val="00810500"/>
    <w:rsid w:val="00811299"/>
    <w:rsid w:val="008117BE"/>
    <w:rsid w:val="00812765"/>
    <w:rsid w:val="008128B4"/>
    <w:rsid w:val="00812A20"/>
    <w:rsid w:val="00812D6A"/>
    <w:rsid w:val="00812D9E"/>
    <w:rsid w:val="00813175"/>
    <w:rsid w:val="00813361"/>
    <w:rsid w:val="00813A4F"/>
    <w:rsid w:val="008140E9"/>
    <w:rsid w:val="00814559"/>
    <w:rsid w:val="00814890"/>
    <w:rsid w:val="00814B4D"/>
    <w:rsid w:val="00814C37"/>
    <w:rsid w:val="00815448"/>
    <w:rsid w:val="008154FF"/>
    <w:rsid w:val="008169A8"/>
    <w:rsid w:val="0082037B"/>
    <w:rsid w:val="00820E81"/>
    <w:rsid w:val="008235F8"/>
    <w:rsid w:val="00824083"/>
    <w:rsid w:val="0082527D"/>
    <w:rsid w:val="008257D2"/>
    <w:rsid w:val="00825881"/>
    <w:rsid w:val="00825A24"/>
    <w:rsid w:val="00826428"/>
    <w:rsid w:val="00826732"/>
    <w:rsid w:val="00827D1B"/>
    <w:rsid w:val="00830646"/>
    <w:rsid w:val="00830EAC"/>
    <w:rsid w:val="00830EB0"/>
    <w:rsid w:val="00830FE9"/>
    <w:rsid w:val="008318FB"/>
    <w:rsid w:val="00831B1F"/>
    <w:rsid w:val="00832A04"/>
    <w:rsid w:val="00832A9C"/>
    <w:rsid w:val="00833353"/>
    <w:rsid w:val="00833CCF"/>
    <w:rsid w:val="00834D6F"/>
    <w:rsid w:val="008373E5"/>
    <w:rsid w:val="0084041B"/>
    <w:rsid w:val="00840DFA"/>
    <w:rsid w:val="00841694"/>
    <w:rsid w:val="008426CD"/>
    <w:rsid w:val="00842F29"/>
    <w:rsid w:val="008434C8"/>
    <w:rsid w:val="00843599"/>
    <w:rsid w:val="0084364F"/>
    <w:rsid w:val="00843906"/>
    <w:rsid w:val="00843D0E"/>
    <w:rsid w:val="0084407E"/>
    <w:rsid w:val="00845060"/>
    <w:rsid w:val="0084516E"/>
    <w:rsid w:val="00845394"/>
    <w:rsid w:val="008453BF"/>
    <w:rsid w:val="00845618"/>
    <w:rsid w:val="008468C9"/>
    <w:rsid w:val="00846EF9"/>
    <w:rsid w:val="00846FC6"/>
    <w:rsid w:val="008473E7"/>
    <w:rsid w:val="0084763E"/>
    <w:rsid w:val="00847B47"/>
    <w:rsid w:val="00850029"/>
    <w:rsid w:val="00850129"/>
    <w:rsid w:val="00850448"/>
    <w:rsid w:val="008504D0"/>
    <w:rsid w:val="00850AEF"/>
    <w:rsid w:val="00850CC5"/>
    <w:rsid w:val="00852753"/>
    <w:rsid w:val="008540DB"/>
    <w:rsid w:val="0085505A"/>
    <w:rsid w:val="0085536D"/>
    <w:rsid w:val="00855B72"/>
    <w:rsid w:val="00855BEB"/>
    <w:rsid w:val="00855DA6"/>
    <w:rsid w:val="00855FF3"/>
    <w:rsid w:val="00856390"/>
    <w:rsid w:val="00856968"/>
    <w:rsid w:val="008601F1"/>
    <w:rsid w:val="0086074D"/>
    <w:rsid w:val="008609ED"/>
    <w:rsid w:val="00861A71"/>
    <w:rsid w:val="00862064"/>
    <w:rsid w:val="008622E3"/>
    <w:rsid w:val="0086250D"/>
    <w:rsid w:val="0086284E"/>
    <w:rsid w:val="00862914"/>
    <w:rsid w:val="00862D0B"/>
    <w:rsid w:val="00862F0C"/>
    <w:rsid w:val="00863073"/>
    <w:rsid w:val="008639F0"/>
    <w:rsid w:val="00864B99"/>
    <w:rsid w:val="00865A09"/>
    <w:rsid w:val="00865E54"/>
    <w:rsid w:val="008669F5"/>
    <w:rsid w:val="00866A5C"/>
    <w:rsid w:val="00866AD4"/>
    <w:rsid w:val="00866C27"/>
    <w:rsid w:val="00867CCB"/>
    <w:rsid w:val="00867F2D"/>
    <w:rsid w:val="00870441"/>
    <w:rsid w:val="0087065D"/>
    <w:rsid w:val="00870BAA"/>
    <w:rsid w:val="00870CF7"/>
    <w:rsid w:val="00871047"/>
    <w:rsid w:val="008714D7"/>
    <w:rsid w:val="00871620"/>
    <w:rsid w:val="00871D1F"/>
    <w:rsid w:val="008726F7"/>
    <w:rsid w:val="008728A8"/>
    <w:rsid w:val="00872B4D"/>
    <w:rsid w:val="00872BF6"/>
    <w:rsid w:val="00872D42"/>
    <w:rsid w:val="00872DCF"/>
    <w:rsid w:val="00873259"/>
    <w:rsid w:val="008744AC"/>
    <w:rsid w:val="00874E1C"/>
    <w:rsid w:val="008751B3"/>
    <w:rsid w:val="00875FCA"/>
    <w:rsid w:val="00876205"/>
    <w:rsid w:val="00876A97"/>
    <w:rsid w:val="00876B23"/>
    <w:rsid w:val="00876E3C"/>
    <w:rsid w:val="00877E6F"/>
    <w:rsid w:val="008804FC"/>
    <w:rsid w:val="00880537"/>
    <w:rsid w:val="00880750"/>
    <w:rsid w:val="00880824"/>
    <w:rsid w:val="0088126D"/>
    <w:rsid w:val="00881526"/>
    <w:rsid w:val="00881ACA"/>
    <w:rsid w:val="00881DEA"/>
    <w:rsid w:val="00881E2B"/>
    <w:rsid w:val="00882ADA"/>
    <w:rsid w:val="00883052"/>
    <w:rsid w:val="00883102"/>
    <w:rsid w:val="0088313B"/>
    <w:rsid w:val="0088320B"/>
    <w:rsid w:val="00883569"/>
    <w:rsid w:val="008840D1"/>
    <w:rsid w:val="008843FC"/>
    <w:rsid w:val="00884745"/>
    <w:rsid w:val="00884907"/>
    <w:rsid w:val="008861E3"/>
    <w:rsid w:val="0088661A"/>
    <w:rsid w:val="008871A3"/>
    <w:rsid w:val="00887209"/>
    <w:rsid w:val="008872AA"/>
    <w:rsid w:val="008875BD"/>
    <w:rsid w:val="008876A3"/>
    <w:rsid w:val="008876DB"/>
    <w:rsid w:val="008902FE"/>
    <w:rsid w:val="0089063A"/>
    <w:rsid w:val="00890740"/>
    <w:rsid w:val="00890F9B"/>
    <w:rsid w:val="00891225"/>
    <w:rsid w:val="008917A0"/>
    <w:rsid w:val="00891B9E"/>
    <w:rsid w:val="008922EA"/>
    <w:rsid w:val="008926D5"/>
    <w:rsid w:val="008927C1"/>
    <w:rsid w:val="008930F3"/>
    <w:rsid w:val="00893BBF"/>
    <w:rsid w:val="00893F25"/>
    <w:rsid w:val="0089425C"/>
    <w:rsid w:val="00894AB8"/>
    <w:rsid w:val="00895AFB"/>
    <w:rsid w:val="00895B4F"/>
    <w:rsid w:val="00896066"/>
    <w:rsid w:val="00896467"/>
    <w:rsid w:val="008968F1"/>
    <w:rsid w:val="00896F13"/>
    <w:rsid w:val="008A083E"/>
    <w:rsid w:val="008A09DA"/>
    <w:rsid w:val="008A1DD8"/>
    <w:rsid w:val="008A1F6C"/>
    <w:rsid w:val="008A2844"/>
    <w:rsid w:val="008A2A36"/>
    <w:rsid w:val="008A33C3"/>
    <w:rsid w:val="008A4A00"/>
    <w:rsid w:val="008A4A9F"/>
    <w:rsid w:val="008A6686"/>
    <w:rsid w:val="008A687C"/>
    <w:rsid w:val="008A7E86"/>
    <w:rsid w:val="008B0F9F"/>
    <w:rsid w:val="008B11B1"/>
    <w:rsid w:val="008B2098"/>
    <w:rsid w:val="008B2176"/>
    <w:rsid w:val="008B22EC"/>
    <w:rsid w:val="008B2A22"/>
    <w:rsid w:val="008B2A38"/>
    <w:rsid w:val="008B303F"/>
    <w:rsid w:val="008B39C8"/>
    <w:rsid w:val="008B3D96"/>
    <w:rsid w:val="008B453D"/>
    <w:rsid w:val="008B4DF0"/>
    <w:rsid w:val="008B5D45"/>
    <w:rsid w:val="008B7155"/>
    <w:rsid w:val="008B7A57"/>
    <w:rsid w:val="008C006D"/>
    <w:rsid w:val="008C06B9"/>
    <w:rsid w:val="008C0B11"/>
    <w:rsid w:val="008C100E"/>
    <w:rsid w:val="008C1071"/>
    <w:rsid w:val="008C111C"/>
    <w:rsid w:val="008C1EFA"/>
    <w:rsid w:val="008C495B"/>
    <w:rsid w:val="008C656F"/>
    <w:rsid w:val="008C6705"/>
    <w:rsid w:val="008C7232"/>
    <w:rsid w:val="008C75AB"/>
    <w:rsid w:val="008D060A"/>
    <w:rsid w:val="008D098E"/>
    <w:rsid w:val="008D0F3B"/>
    <w:rsid w:val="008D0FE3"/>
    <w:rsid w:val="008D1377"/>
    <w:rsid w:val="008D143E"/>
    <w:rsid w:val="008D2CED"/>
    <w:rsid w:val="008D2F3E"/>
    <w:rsid w:val="008D380D"/>
    <w:rsid w:val="008D3E29"/>
    <w:rsid w:val="008D3FFC"/>
    <w:rsid w:val="008D4094"/>
    <w:rsid w:val="008D43CD"/>
    <w:rsid w:val="008D4BC0"/>
    <w:rsid w:val="008D4DBE"/>
    <w:rsid w:val="008D5863"/>
    <w:rsid w:val="008D5D8E"/>
    <w:rsid w:val="008D5DC4"/>
    <w:rsid w:val="008D5F0E"/>
    <w:rsid w:val="008D625C"/>
    <w:rsid w:val="008D6B5B"/>
    <w:rsid w:val="008D7092"/>
    <w:rsid w:val="008D78DE"/>
    <w:rsid w:val="008D791A"/>
    <w:rsid w:val="008E0817"/>
    <w:rsid w:val="008E1262"/>
    <w:rsid w:val="008E13A5"/>
    <w:rsid w:val="008E160C"/>
    <w:rsid w:val="008E19DB"/>
    <w:rsid w:val="008E299B"/>
    <w:rsid w:val="008E3517"/>
    <w:rsid w:val="008E39CA"/>
    <w:rsid w:val="008E3C1C"/>
    <w:rsid w:val="008E4087"/>
    <w:rsid w:val="008E42BB"/>
    <w:rsid w:val="008E44BF"/>
    <w:rsid w:val="008E4F9A"/>
    <w:rsid w:val="008E5083"/>
    <w:rsid w:val="008E57FA"/>
    <w:rsid w:val="008E5B53"/>
    <w:rsid w:val="008E7520"/>
    <w:rsid w:val="008E7BF5"/>
    <w:rsid w:val="008F0F99"/>
    <w:rsid w:val="008F10AA"/>
    <w:rsid w:val="008F1342"/>
    <w:rsid w:val="008F1555"/>
    <w:rsid w:val="008F3310"/>
    <w:rsid w:val="008F3C5C"/>
    <w:rsid w:val="008F40DB"/>
    <w:rsid w:val="008F44A7"/>
    <w:rsid w:val="008F461A"/>
    <w:rsid w:val="008F46E8"/>
    <w:rsid w:val="008F4B6A"/>
    <w:rsid w:val="008F56BF"/>
    <w:rsid w:val="008F59A7"/>
    <w:rsid w:val="008F5C8A"/>
    <w:rsid w:val="008F6FBE"/>
    <w:rsid w:val="008F70AA"/>
    <w:rsid w:val="008F7C31"/>
    <w:rsid w:val="009001DE"/>
    <w:rsid w:val="00901C54"/>
    <w:rsid w:val="0090329C"/>
    <w:rsid w:val="009038A7"/>
    <w:rsid w:val="009043F3"/>
    <w:rsid w:val="009046E2"/>
    <w:rsid w:val="0090494A"/>
    <w:rsid w:val="00904A87"/>
    <w:rsid w:val="00904B9F"/>
    <w:rsid w:val="00904FCB"/>
    <w:rsid w:val="00905196"/>
    <w:rsid w:val="00905504"/>
    <w:rsid w:val="00905B62"/>
    <w:rsid w:val="00905CBA"/>
    <w:rsid w:val="00905DFF"/>
    <w:rsid w:val="009068CA"/>
    <w:rsid w:val="00906AC3"/>
    <w:rsid w:val="009075E0"/>
    <w:rsid w:val="00907906"/>
    <w:rsid w:val="00907E4F"/>
    <w:rsid w:val="00910929"/>
    <w:rsid w:val="0091098D"/>
    <w:rsid w:val="00912FC8"/>
    <w:rsid w:val="009135CE"/>
    <w:rsid w:val="009138B1"/>
    <w:rsid w:val="0091413C"/>
    <w:rsid w:val="009148E5"/>
    <w:rsid w:val="00914D21"/>
    <w:rsid w:val="00915AC0"/>
    <w:rsid w:val="00916775"/>
    <w:rsid w:val="00916A80"/>
    <w:rsid w:val="00916EE9"/>
    <w:rsid w:val="00920000"/>
    <w:rsid w:val="0092044A"/>
    <w:rsid w:val="00920C59"/>
    <w:rsid w:val="0092146E"/>
    <w:rsid w:val="00921F20"/>
    <w:rsid w:val="009228CB"/>
    <w:rsid w:val="00922AC8"/>
    <w:rsid w:val="00922D3C"/>
    <w:rsid w:val="00923228"/>
    <w:rsid w:val="00923656"/>
    <w:rsid w:val="009236CC"/>
    <w:rsid w:val="00923A18"/>
    <w:rsid w:val="00923E39"/>
    <w:rsid w:val="00924C14"/>
    <w:rsid w:val="00925674"/>
    <w:rsid w:val="00925A1E"/>
    <w:rsid w:val="00925C16"/>
    <w:rsid w:val="00925C5F"/>
    <w:rsid w:val="00926267"/>
    <w:rsid w:val="009263BC"/>
    <w:rsid w:val="0092648A"/>
    <w:rsid w:val="00926757"/>
    <w:rsid w:val="00926959"/>
    <w:rsid w:val="00926AFF"/>
    <w:rsid w:val="009279C3"/>
    <w:rsid w:val="00927DA1"/>
    <w:rsid w:val="00927E10"/>
    <w:rsid w:val="00927E37"/>
    <w:rsid w:val="00930656"/>
    <w:rsid w:val="00930C2C"/>
    <w:rsid w:val="00930C9C"/>
    <w:rsid w:val="00930E33"/>
    <w:rsid w:val="009312B8"/>
    <w:rsid w:val="00931480"/>
    <w:rsid w:val="00931519"/>
    <w:rsid w:val="00931A62"/>
    <w:rsid w:val="00932212"/>
    <w:rsid w:val="00932C9E"/>
    <w:rsid w:val="00932DEA"/>
    <w:rsid w:val="009333D7"/>
    <w:rsid w:val="009333E4"/>
    <w:rsid w:val="00933C1B"/>
    <w:rsid w:val="00933C30"/>
    <w:rsid w:val="00933C8B"/>
    <w:rsid w:val="00933ED8"/>
    <w:rsid w:val="00934303"/>
    <w:rsid w:val="00934882"/>
    <w:rsid w:val="0093512E"/>
    <w:rsid w:val="009353C3"/>
    <w:rsid w:val="00935B35"/>
    <w:rsid w:val="00935F35"/>
    <w:rsid w:val="0093640D"/>
    <w:rsid w:val="0093695A"/>
    <w:rsid w:val="009373E7"/>
    <w:rsid w:val="0093760E"/>
    <w:rsid w:val="00937EB4"/>
    <w:rsid w:val="0094036C"/>
    <w:rsid w:val="009410A7"/>
    <w:rsid w:val="00941493"/>
    <w:rsid w:val="00941A33"/>
    <w:rsid w:val="00941E6C"/>
    <w:rsid w:val="00941EF0"/>
    <w:rsid w:val="00942771"/>
    <w:rsid w:val="009427ED"/>
    <w:rsid w:val="009432E8"/>
    <w:rsid w:val="0094354E"/>
    <w:rsid w:val="0094392F"/>
    <w:rsid w:val="00943A0F"/>
    <w:rsid w:val="00943F70"/>
    <w:rsid w:val="0094447A"/>
    <w:rsid w:val="00945C96"/>
    <w:rsid w:val="00950457"/>
    <w:rsid w:val="009509CB"/>
    <w:rsid w:val="009511D5"/>
    <w:rsid w:val="009522D6"/>
    <w:rsid w:val="00952CD7"/>
    <w:rsid w:val="00953AD3"/>
    <w:rsid w:val="0095438E"/>
    <w:rsid w:val="0095449E"/>
    <w:rsid w:val="00954E6D"/>
    <w:rsid w:val="009552BF"/>
    <w:rsid w:val="00955E0F"/>
    <w:rsid w:val="00955F39"/>
    <w:rsid w:val="0095614C"/>
    <w:rsid w:val="009564A6"/>
    <w:rsid w:val="00956A06"/>
    <w:rsid w:val="009574C1"/>
    <w:rsid w:val="00957934"/>
    <w:rsid w:val="00957A4F"/>
    <w:rsid w:val="00960C38"/>
    <w:rsid w:val="0096113C"/>
    <w:rsid w:val="009614DA"/>
    <w:rsid w:val="00962D02"/>
    <w:rsid w:val="009643A9"/>
    <w:rsid w:val="00964A11"/>
    <w:rsid w:val="00964DFC"/>
    <w:rsid w:val="0096572A"/>
    <w:rsid w:val="009657A4"/>
    <w:rsid w:val="00965939"/>
    <w:rsid w:val="009661DC"/>
    <w:rsid w:val="00967B1E"/>
    <w:rsid w:val="00971A0E"/>
    <w:rsid w:val="009721BE"/>
    <w:rsid w:val="0097224A"/>
    <w:rsid w:val="00972CFD"/>
    <w:rsid w:val="009733B1"/>
    <w:rsid w:val="009734FD"/>
    <w:rsid w:val="00973E7B"/>
    <w:rsid w:val="00973E95"/>
    <w:rsid w:val="00974068"/>
    <w:rsid w:val="00975022"/>
    <w:rsid w:val="00975311"/>
    <w:rsid w:val="009754D7"/>
    <w:rsid w:val="009763CC"/>
    <w:rsid w:val="00976739"/>
    <w:rsid w:val="00976EBE"/>
    <w:rsid w:val="00977385"/>
    <w:rsid w:val="00977C6F"/>
    <w:rsid w:val="00977E48"/>
    <w:rsid w:val="00980313"/>
    <w:rsid w:val="0098037D"/>
    <w:rsid w:val="0098116C"/>
    <w:rsid w:val="009812D7"/>
    <w:rsid w:val="00981521"/>
    <w:rsid w:val="00981626"/>
    <w:rsid w:val="00981E93"/>
    <w:rsid w:val="00981EC3"/>
    <w:rsid w:val="0098218B"/>
    <w:rsid w:val="00982300"/>
    <w:rsid w:val="00982F6F"/>
    <w:rsid w:val="00986B23"/>
    <w:rsid w:val="00987388"/>
    <w:rsid w:val="00990BF9"/>
    <w:rsid w:val="00990FCD"/>
    <w:rsid w:val="009911D7"/>
    <w:rsid w:val="00991AE0"/>
    <w:rsid w:val="00992F40"/>
    <w:rsid w:val="009936D3"/>
    <w:rsid w:val="00993A7C"/>
    <w:rsid w:val="00993B65"/>
    <w:rsid w:val="00993F14"/>
    <w:rsid w:val="009940FB"/>
    <w:rsid w:val="00994433"/>
    <w:rsid w:val="0099451D"/>
    <w:rsid w:val="00994922"/>
    <w:rsid w:val="00994ED9"/>
    <w:rsid w:val="009959A6"/>
    <w:rsid w:val="00996915"/>
    <w:rsid w:val="00996963"/>
    <w:rsid w:val="00996C5E"/>
    <w:rsid w:val="00996F86"/>
    <w:rsid w:val="009A0989"/>
    <w:rsid w:val="009A09D4"/>
    <w:rsid w:val="009A0FB9"/>
    <w:rsid w:val="009A241A"/>
    <w:rsid w:val="009A4067"/>
    <w:rsid w:val="009A455A"/>
    <w:rsid w:val="009A46EA"/>
    <w:rsid w:val="009A4722"/>
    <w:rsid w:val="009A4903"/>
    <w:rsid w:val="009A50C4"/>
    <w:rsid w:val="009A67E1"/>
    <w:rsid w:val="009A6B39"/>
    <w:rsid w:val="009A7F0A"/>
    <w:rsid w:val="009B0282"/>
    <w:rsid w:val="009B02E1"/>
    <w:rsid w:val="009B0922"/>
    <w:rsid w:val="009B1B87"/>
    <w:rsid w:val="009B23C6"/>
    <w:rsid w:val="009B24E8"/>
    <w:rsid w:val="009B3587"/>
    <w:rsid w:val="009B55DA"/>
    <w:rsid w:val="009B5D23"/>
    <w:rsid w:val="009B60B4"/>
    <w:rsid w:val="009B61B6"/>
    <w:rsid w:val="009B624B"/>
    <w:rsid w:val="009B7129"/>
    <w:rsid w:val="009B71CA"/>
    <w:rsid w:val="009C0B2A"/>
    <w:rsid w:val="009C0F04"/>
    <w:rsid w:val="009C0FEA"/>
    <w:rsid w:val="009C1D4A"/>
    <w:rsid w:val="009C234E"/>
    <w:rsid w:val="009C2401"/>
    <w:rsid w:val="009C246A"/>
    <w:rsid w:val="009C266A"/>
    <w:rsid w:val="009C27F1"/>
    <w:rsid w:val="009C2EDA"/>
    <w:rsid w:val="009C3252"/>
    <w:rsid w:val="009C335C"/>
    <w:rsid w:val="009C46F8"/>
    <w:rsid w:val="009C4A18"/>
    <w:rsid w:val="009C53CC"/>
    <w:rsid w:val="009C6E12"/>
    <w:rsid w:val="009C6E6E"/>
    <w:rsid w:val="009C7015"/>
    <w:rsid w:val="009C71BD"/>
    <w:rsid w:val="009C71E6"/>
    <w:rsid w:val="009C71FB"/>
    <w:rsid w:val="009C77F6"/>
    <w:rsid w:val="009C785E"/>
    <w:rsid w:val="009C7D20"/>
    <w:rsid w:val="009D1617"/>
    <w:rsid w:val="009D1A17"/>
    <w:rsid w:val="009D1C08"/>
    <w:rsid w:val="009D1DF8"/>
    <w:rsid w:val="009D21D9"/>
    <w:rsid w:val="009D21F7"/>
    <w:rsid w:val="009D2264"/>
    <w:rsid w:val="009D32EC"/>
    <w:rsid w:val="009D3528"/>
    <w:rsid w:val="009D3E9A"/>
    <w:rsid w:val="009D4616"/>
    <w:rsid w:val="009D488B"/>
    <w:rsid w:val="009D4FE1"/>
    <w:rsid w:val="009D5536"/>
    <w:rsid w:val="009D55A4"/>
    <w:rsid w:val="009D724B"/>
    <w:rsid w:val="009E048C"/>
    <w:rsid w:val="009E11C1"/>
    <w:rsid w:val="009E22D6"/>
    <w:rsid w:val="009E242A"/>
    <w:rsid w:val="009E392B"/>
    <w:rsid w:val="009E408D"/>
    <w:rsid w:val="009E4656"/>
    <w:rsid w:val="009E481C"/>
    <w:rsid w:val="009E5915"/>
    <w:rsid w:val="009E5D72"/>
    <w:rsid w:val="009E6143"/>
    <w:rsid w:val="009E6946"/>
    <w:rsid w:val="009E7155"/>
    <w:rsid w:val="009F0022"/>
    <w:rsid w:val="009F1343"/>
    <w:rsid w:val="009F14CE"/>
    <w:rsid w:val="009F15BB"/>
    <w:rsid w:val="009F197A"/>
    <w:rsid w:val="009F1BA9"/>
    <w:rsid w:val="009F230E"/>
    <w:rsid w:val="009F24BA"/>
    <w:rsid w:val="009F3354"/>
    <w:rsid w:val="009F3830"/>
    <w:rsid w:val="009F49FF"/>
    <w:rsid w:val="009F4F81"/>
    <w:rsid w:val="009F5F20"/>
    <w:rsid w:val="009F617A"/>
    <w:rsid w:val="009F71ED"/>
    <w:rsid w:val="00A01FF5"/>
    <w:rsid w:val="00A024D0"/>
    <w:rsid w:val="00A02AF8"/>
    <w:rsid w:val="00A0339A"/>
    <w:rsid w:val="00A034E6"/>
    <w:rsid w:val="00A035A7"/>
    <w:rsid w:val="00A049C0"/>
    <w:rsid w:val="00A04C6D"/>
    <w:rsid w:val="00A054F9"/>
    <w:rsid w:val="00A07915"/>
    <w:rsid w:val="00A07EB7"/>
    <w:rsid w:val="00A10C83"/>
    <w:rsid w:val="00A116F9"/>
    <w:rsid w:val="00A1200C"/>
    <w:rsid w:val="00A1241D"/>
    <w:rsid w:val="00A13CF3"/>
    <w:rsid w:val="00A14574"/>
    <w:rsid w:val="00A14AF4"/>
    <w:rsid w:val="00A14D44"/>
    <w:rsid w:val="00A1530A"/>
    <w:rsid w:val="00A15ACB"/>
    <w:rsid w:val="00A15D36"/>
    <w:rsid w:val="00A15DA9"/>
    <w:rsid w:val="00A16099"/>
    <w:rsid w:val="00A1639B"/>
    <w:rsid w:val="00A200AA"/>
    <w:rsid w:val="00A23388"/>
    <w:rsid w:val="00A237E4"/>
    <w:rsid w:val="00A243BF"/>
    <w:rsid w:val="00A24652"/>
    <w:rsid w:val="00A24FD1"/>
    <w:rsid w:val="00A2507B"/>
    <w:rsid w:val="00A2535C"/>
    <w:rsid w:val="00A262F7"/>
    <w:rsid w:val="00A264BD"/>
    <w:rsid w:val="00A26C95"/>
    <w:rsid w:val="00A2748F"/>
    <w:rsid w:val="00A30ADD"/>
    <w:rsid w:val="00A30B01"/>
    <w:rsid w:val="00A312AD"/>
    <w:rsid w:val="00A316E7"/>
    <w:rsid w:val="00A31F50"/>
    <w:rsid w:val="00A32E85"/>
    <w:rsid w:val="00A3380D"/>
    <w:rsid w:val="00A3387C"/>
    <w:rsid w:val="00A33BC0"/>
    <w:rsid w:val="00A34F06"/>
    <w:rsid w:val="00A35099"/>
    <w:rsid w:val="00A352AD"/>
    <w:rsid w:val="00A355A3"/>
    <w:rsid w:val="00A35858"/>
    <w:rsid w:val="00A358B3"/>
    <w:rsid w:val="00A36E33"/>
    <w:rsid w:val="00A37094"/>
    <w:rsid w:val="00A37A2B"/>
    <w:rsid w:val="00A37C26"/>
    <w:rsid w:val="00A41543"/>
    <w:rsid w:val="00A42247"/>
    <w:rsid w:val="00A4246F"/>
    <w:rsid w:val="00A42C62"/>
    <w:rsid w:val="00A432A4"/>
    <w:rsid w:val="00A4360D"/>
    <w:rsid w:val="00A469E0"/>
    <w:rsid w:val="00A47425"/>
    <w:rsid w:val="00A4752F"/>
    <w:rsid w:val="00A5116F"/>
    <w:rsid w:val="00A51438"/>
    <w:rsid w:val="00A516E9"/>
    <w:rsid w:val="00A51AA3"/>
    <w:rsid w:val="00A51AAB"/>
    <w:rsid w:val="00A52435"/>
    <w:rsid w:val="00A524A9"/>
    <w:rsid w:val="00A52B74"/>
    <w:rsid w:val="00A53484"/>
    <w:rsid w:val="00A54A6E"/>
    <w:rsid w:val="00A56296"/>
    <w:rsid w:val="00A5666F"/>
    <w:rsid w:val="00A566DB"/>
    <w:rsid w:val="00A56908"/>
    <w:rsid w:val="00A56BD7"/>
    <w:rsid w:val="00A578FE"/>
    <w:rsid w:val="00A57E03"/>
    <w:rsid w:val="00A57FE7"/>
    <w:rsid w:val="00A600DD"/>
    <w:rsid w:val="00A60134"/>
    <w:rsid w:val="00A60CC5"/>
    <w:rsid w:val="00A62131"/>
    <w:rsid w:val="00A629B7"/>
    <w:rsid w:val="00A64B6E"/>
    <w:rsid w:val="00A64CFB"/>
    <w:rsid w:val="00A64D61"/>
    <w:rsid w:val="00A65825"/>
    <w:rsid w:val="00A65B47"/>
    <w:rsid w:val="00A66F14"/>
    <w:rsid w:val="00A674AE"/>
    <w:rsid w:val="00A6752A"/>
    <w:rsid w:val="00A67E09"/>
    <w:rsid w:val="00A70620"/>
    <w:rsid w:val="00A7079F"/>
    <w:rsid w:val="00A709DB"/>
    <w:rsid w:val="00A70AC6"/>
    <w:rsid w:val="00A70B56"/>
    <w:rsid w:val="00A7144A"/>
    <w:rsid w:val="00A71940"/>
    <w:rsid w:val="00A728E6"/>
    <w:rsid w:val="00A72A87"/>
    <w:rsid w:val="00A72CCE"/>
    <w:rsid w:val="00A73710"/>
    <w:rsid w:val="00A737C4"/>
    <w:rsid w:val="00A738A5"/>
    <w:rsid w:val="00A7423F"/>
    <w:rsid w:val="00A746E9"/>
    <w:rsid w:val="00A7527C"/>
    <w:rsid w:val="00A7613E"/>
    <w:rsid w:val="00A7687D"/>
    <w:rsid w:val="00A77D5A"/>
    <w:rsid w:val="00A77F0F"/>
    <w:rsid w:val="00A8061E"/>
    <w:rsid w:val="00A80687"/>
    <w:rsid w:val="00A816A6"/>
    <w:rsid w:val="00A8182E"/>
    <w:rsid w:val="00A82065"/>
    <w:rsid w:val="00A8263D"/>
    <w:rsid w:val="00A83F4F"/>
    <w:rsid w:val="00A841DA"/>
    <w:rsid w:val="00A8423F"/>
    <w:rsid w:val="00A84448"/>
    <w:rsid w:val="00A84452"/>
    <w:rsid w:val="00A84E25"/>
    <w:rsid w:val="00A85097"/>
    <w:rsid w:val="00A85B30"/>
    <w:rsid w:val="00A8612D"/>
    <w:rsid w:val="00A861AD"/>
    <w:rsid w:val="00A86C97"/>
    <w:rsid w:val="00A86DB2"/>
    <w:rsid w:val="00A876EE"/>
    <w:rsid w:val="00A87963"/>
    <w:rsid w:val="00A87AF7"/>
    <w:rsid w:val="00A90C53"/>
    <w:rsid w:val="00A91769"/>
    <w:rsid w:val="00A91927"/>
    <w:rsid w:val="00A91A55"/>
    <w:rsid w:val="00A91F1B"/>
    <w:rsid w:val="00A93479"/>
    <w:rsid w:val="00A93834"/>
    <w:rsid w:val="00A94712"/>
    <w:rsid w:val="00A96494"/>
    <w:rsid w:val="00A964A0"/>
    <w:rsid w:val="00A964EA"/>
    <w:rsid w:val="00A96ACF"/>
    <w:rsid w:val="00A96D90"/>
    <w:rsid w:val="00A96EBB"/>
    <w:rsid w:val="00A97043"/>
    <w:rsid w:val="00A97DDD"/>
    <w:rsid w:val="00AA063E"/>
    <w:rsid w:val="00AA0D12"/>
    <w:rsid w:val="00AA10A3"/>
    <w:rsid w:val="00AA226B"/>
    <w:rsid w:val="00AA2951"/>
    <w:rsid w:val="00AA39CF"/>
    <w:rsid w:val="00AA3AD1"/>
    <w:rsid w:val="00AA4020"/>
    <w:rsid w:val="00AA4243"/>
    <w:rsid w:val="00AA42DB"/>
    <w:rsid w:val="00AA517F"/>
    <w:rsid w:val="00AA5820"/>
    <w:rsid w:val="00AA596A"/>
    <w:rsid w:val="00AA5C5E"/>
    <w:rsid w:val="00AA5DC3"/>
    <w:rsid w:val="00AA61DE"/>
    <w:rsid w:val="00AA64E4"/>
    <w:rsid w:val="00AA6DF4"/>
    <w:rsid w:val="00AB0078"/>
    <w:rsid w:val="00AB0C96"/>
    <w:rsid w:val="00AB148D"/>
    <w:rsid w:val="00AB18AB"/>
    <w:rsid w:val="00AB1E49"/>
    <w:rsid w:val="00AB205C"/>
    <w:rsid w:val="00AB22EA"/>
    <w:rsid w:val="00AB24F8"/>
    <w:rsid w:val="00AB2832"/>
    <w:rsid w:val="00AB2CD4"/>
    <w:rsid w:val="00AB2E82"/>
    <w:rsid w:val="00AB3B07"/>
    <w:rsid w:val="00AB3BA9"/>
    <w:rsid w:val="00AB5371"/>
    <w:rsid w:val="00AB630F"/>
    <w:rsid w:val="00AB66A2"/>
    <w:rsid w:val="00AB682C"/>
    <w:rsid w:val="00AB73D5"/>
    <w:rsid w:val="00AB7408"/>
    <w:rsid w:val="00AC02A6"/>
    <w:rsid w:val="00AC041B"/>
    <w:rsid w:val="00AC188E"/>
    <w:rsid w:val="00AC1F03"/>
    <w:rsid w:val="00AC234B"/>
    <w:rsid w:val="00AC2809"/>
    <w:rsid w:val="00AC292F"/>
    <w:rsid w:val="00AC2CAC"/>
    <w:rsid w:val="00AC3129"/>
    <w:rsid w:val="00AC3323"/>
    <w:rsid w:val="00AC34FC"/>
    <w:rsid w:val="00AC35F2"/>
    <w:rsid w:val="00AC382A"/>
    <w:rsid w:val="00AC3A46"/>
    <w:rsid w:val="00AC3D29"/>
    <w:rsid w:val="00AC4754"/>
    <w:rsid w:val="00AC4D9F"/>
    <w:rsid w:val="00AC4E3E"/>
    <w:rsid w:val="00AC52F7"/>
    <w:rsid w:val="00AC5873"/>
    <w:rsid w:val="00AC62E0"/>
    <w:rsid w:val="00AC66FE"/>
    <w:rsid w:val="00AD01CB"/>
    <w:rsid w:val="00AD0CB5"/>
    <w:rsid w:val="00AD1123"/>
    <w:rsid w:val="00AD2139"/>
    <w:rsid w:val="00AD226F"/>
    <w:rsid w:val="00AD25B3"/>
    <w:rsid w:val="00AD2A01"/>
    <w:rsid w:val="00AD306E"/>
    <w:rsid w:val="00AD32E1"/>
    <w:rsid w:val="00AD4150"/>
    <w:rsid w:val="00AD4313"/>
    <w:rsid w:val="00AD46C3"/>
    <w:rsid w:val="00AD4B6F"/>
    <w:rsid w:val="00AD4D46"/>
    <w:rsid w:val="00AD51D0"/>
    <w:rsid w:val="00AD6784"/>
    <w:rsid w:val="00AD6846"/>
    <w:rsid w:val="00AD6AD1"/>
    <w:rsid w:val="00AD6B98"/>
    <w:rsid w:val="00AD7726"/>
    <w:rsid w:val="00AD7C86"/>
    <w:rsid w:val="00AE058C"/>
    <w:rsid w:val="00AE0753"/>
    <w:rsid w:val="00AE1453"/>
    <w:rsid w:val="00AE172A"/>
    <w:rsid w:val="00AE20F0"/>
    <w:rsid w:val="00AE2B78"/>
    <w:rsid w:val="00AE33E4"/>
    <w:rsid w:val="00AE3653"/>
    <w:rsid w:val="00AE40D9"/>
    <w:rsid w:val="00AE42C0"/>
    <w:rsid w:val="00AE5858"/>
    <w:rsid w:val="00AE5EAB"/>
    <w:rsid w:val="00AE5F83"/>
    <w:rsid w:val="00AE657E"/>
    <w:rsid w:val="00AE6DA3"/>
    <w:rsid w:val="00AF083A"/>
    <w:rsid w:val="00AF0A8B"/>
    <w:rsid w:val="00AF0AAD"/>
    <w:rsid w:val="00AF1A1B"/>
    <w:rsid w:val="00AF239C"/>
    <w:rsid w:val="00AF242B"/>
    <w:rsid w:val="00AF291E"/>
    <w:rsid w:val="00AF2A62"/>
    <w:rsid w:val="00AF3400"/>
    <w:rsid w:val="00AF4030"/>
    <w:rsid w:val="00AF40B1"/>
    <w:rsid w:val="00AF4163"/>
    <w:rsid w:val="00AF42D4"/>
    <w:rsid w:val="00AF4ABC"/>
    <w:rsid w:val="00AF4B60"/>
    <w:rsid w:val="00AF4CB1"/>
    <w:rsid w:val="00AF5017"/>
    <w:rsid w:val="00AF5CB5"/>
    <w:rsid w:val="00AF6515"/>
    <w:rsid w:val="00AF67E3"/>
    <w:rsid w:val="00AF68B0"/>
    <w:rsid w:val="00AF7365"/>
    <w:rsid w:val="00AF74D6"/>
    <w:rsid w:val="00B00089"/>
    <w:rsid w:val="00B000EA"/>
    <w:rsid w:val="00B003FF"/>
    <w:rsid w:val="00B00492"/>
    <w:rsid w:val="00B00C23"/>
    <w:rsid w:val="00B0110E"/>
    <w:rsid w:val="00B01746"/>
    <w:rsid w:val="00B01AFF"/>
    <w:rsid w:val="00B01E39"/>
    <w:rsid w:val="00B0257C"/>
    <w:rsid w:val="00B0258D"/>
    <w:rsid w:val="00B02D35"/>
    <w:rsid w:val="00B05957"/>
    <w:rsid w:val="00B0641E"/>
    <w:rsid w:val="00B06F9E"/>
    <w:rsid w:val="00B0772B"/>
    <w:rsid w:val="00B11028"/>
    <w:rsid w:val="00B12684"/>
    <w:rsid w:val="00B13459"/>
    <w:rsid w:val="00B141E3"/>
    <w:rsid w:val="00B14300"/>
    <w:rsid w:val="00B147BF"/>
    <w:rsid w:val="00B14FDA"/>
    <w:rsid w:val="00B155C9"/>
    <w:rsid w:val="00B1564B"/>
    <w:rsid w:val="00B156B5"/>
    <w:rsid w:val="00B17819"/>
    <w:rsid w:val="00B205DB"/>
    <w:rsid w:val="00B2063C"/>
    <w:rsid w:val="00B21CA6"/>
    <w:rsid w:val="00B221CF"/>
    <w:rsid w:val="00B23550"/>
    <w:rsid w:val="00B25428"/>
    <w:rsid w:val="00B25764"/>
    <w:rsid w:val="00B25CD2"/>
    <w:rsid w:val="00B26B72"/>
    <w:rsid w:val="00B27863"/>
    <w:rsid w:val="00B2A5D9"/>
    <w:rsid w:val="00B307FD"/>
    <w:rsid w:val="00B30F45"/>
    <w:rsid w:val="00B31FF7"/>
    <w:rsid w:val="00B32422"/>
    <w:rsid w:val="00B342FB"/>
    <w:rsid w:val="00B35266"/>
    <w:rsid w:val="00B357F3"/>
    <w:rsid w:val="00B363A2"/>
    <w:rsid w:val="00B365CE"/>
    <w:rsid w:val="00B36CB3"/>
    <w:rsid w:val="00B36D6D"/>
    <w:rsid w:val="00B36E8F"/>
    <w:rsid w:val="00B37B22"/>
    <w:rsid w:val="00B37D0D"/>
    <w:rsid w:val="00B37E10"/>
    <w:rsid w:val="00B40C73"/>
    <w:rsid w:val="00B4103C"/>
    <w:rsid w:val="00B411CB"/>
    <w:rsid w:val="00B41A57"/>
    <w:rsid w:val="00B422FF"/>
    <w:rsid w:val="00B425C8"/>
    <w:rsid w:val="00B42901"/>
    <w:rsid w:val="00B42AC0"/>
    <w:rsid w:val="00B42D8E"/>
    <w:rsid w:val="00B4345B"/>
    <w:rsid w:val="00B43EFE"/>
    <w:rsid w:val="00B44326"/>
    <w:rsid w:val="00B450DB"/>
    <w:rsid w:val="00B45119"/>
    <w:rsid w:val="00B45845"/>
    <w:rsid w:val="00B473D7"/>
    <w:rsid w:val="00B47463"/>
    <w:rsid w:val="00B50C87"/>
    <w:rsid w:val="00B5252C"/>
    <w:rsid w:val="00B52953"/>
    <w:rsid w:val="00B52EC0"/>
    <w:rsid w:val="00B53489"/>
    <w:rsid w:val="00B53C50"/>
    <w:rsid w:val="00B53EC0"/>
    <w:rsid w:val="00B542EB"/>
    <w:rsid w:val="00B54629"/>
    <w:rsid w:val="00B55BA6"/>
    <w:rsid w:val="00B57619"/>
    <w:rsid w:val="00B5783E"/>
    <w:rsid w:val="00B60776"/>
    <w:rsid w:val="00B62F18"/>
    <w:rsid w:val="00B6364B"/>
    <w:rsid w:val="00B645D1"/>
    <w:rsid w:val="00B64D06"/>
    <w:rsid w:val="00B659FC"/>
    <w:rsid w:val="00B668D8"/>
    <w:rsid w:val="00B66C0E"/>
    <w:rsid w:val="00B67C56"/>
    <w:rsid w:val="00B67D2F"/>
    <w:rsid w:val="00B708DA"/>
    <w:rsid w:val="00B71178"/>
    <w:rsid w:val="00B7143B"/>
    <w:rsid w:val="00B71AA8"/>
    <w:rsid w:val="00B7310C"/>
    <w:rsid w:val="00B735A4"/>
    <w:rsid w:val="00B739A1"/>
    <w:rsid w:val="00B73A44"/>
    <w:rsid w:val="00B73F70"/>
    <w:rsid w:val="00B73F78"/>
    <w:rsid w:val="00B740B3"/>
    <w:rsid w:val="00B7605E"/>
    <w:rsid w:val="00B76534"/>
    <w:rsid w:val="00B766BF"/>
    <w:rsid w:val="00B768D0"/>
    <w:rsid w:val="00B77883"/>
    <w:rsid w:val="00B779D0"/>
    <w:rsid w:val="00B81359"/>
    <w:rsid w:val="00B82450"/>
    <w:rsid w:val="00B82B10"/>
    <w:rsid w:val="00B83303"/>
    <w:rsid w:val="00B833E3"/>
    <w:rsid w:val="00B83708"/>
    <w:rsid w:val="00B83F3A"/>
    <w:rsid w:val="00B8404A"/>
    <w:rsid w:val="00B866AA"/>
    <w:rsid w:val="00B87125"/>
    <w:rsid w:val="00B87581"/>
    <w:rsid w:val="00B87F45"/>
    <w:rsid w:val="00B90816"/>
    <w:rsid w:val="00B91C9F"/>
    <w:rsid w:val="00B923D7"/>
    <w:rsid w:val="00B9264B"/>
    <w:rsid w:val="00B929CE"/>
    <w:rsid w:val="00B939EA"/>
    <w:rsid w:val="00B940E5"/>
    <w:rsid w:val="00B951E3"/>
    <w:rsid w:val="00B95871"/>
    <w:rsid w:val="00B9669D"/>
    <w:rsid w:val="00B96A1A"/>
    <w:rsid w:val="00B96D38"/>
    <w:rsid w:val="00B96F6D"/>
    <w:rsid w:val="00B973BB"/>
    <w:rsid w:val="00B97B7D"/>
    <w:rsid w:val="00B97EB6"/>
    <w:rsid w:val="00B97F21"/>
    <w:rsid w:val="00BA0234"/>
    <w:rsid w:val="00BA0275"/>
    <w:rsid w:val="00BA0439"/>
    <w:rsid w:val="00BA0589"/>
    <w:rsid w:val="00BA17B8"/>
    <w:rsid w:val="00BA17D2"/>
    <w:rsid w:val="00BA2229"/>
    <w:rsid w:val="00BA2A3D"/>
    <w:rsid w:val="00BA3667"/>
    <w:rsid w:val="00BA37B9"/>
    <w:rsid w:val="00BA3EC7"/>
    <w:rsid w:val="00BA430A"/>
    <w:rsid w:val="00BA45F3"/>
    <w:rsid w:val="00BA4CE6"/>
    <w:rsid w:val="00BA5640"/>
    <w:rsid w:val="00BA57FD"/>
    <w:rsid w:val="00BA61E3"/>
    <w:rsid w:val="00BA714D"/>
    <w:rsid w:val="00BA72AF"/>
    <w:rsid w:val="00BA73A0"/>
    <w:rsid w:val="00BA76EB"/>
    <w:rsid w:val="00BB01D6"/>
    <w:rsid w:val="00BB292E"/>
    <w:rsid w:val="00BB34DC"/>
    <w:rsid w:val="00BB484E"/>
    <w:rsid w:val="00BB4965"/>
    <w:rsid w:val="00BB4B4F"/>
    <w:rsid w:val="00BB553F"/>
    <w:rsid w:val="00BB5CE6"/>
    <w:rsid w:val="00BB69B1"/>
    <w:rsid w:val="00BB6EEE"/>
    <w:rsid w:val="00BB72D4"/>
    <w:rsid w:val="00BB73D2"/>
    <w:rsid w:val="00BC0343"/>
    <w:rsid w:val="00BC05B9"/>
    <w:rsid w:val="00BC0931"/>
    <w:rsid w:val="00BC0D92"/>
    <w:rsid w:val="00BC3847"/>
    <w:rsid w:val="00BC4216"/>
    <w:rsid w:val="00BC45BC"/>
    <w:rsid w:val="00BC4614"/>
    <w:rsid w:val="00BC4A93"/>
    <w:rsid w:val="00BC5107"/>
    <w:rsid w:val="00BC602B"/>
    <w:rsid w:val="00BC632D"/>
    <w:rsid w:val="00BC6581"/>
    <w:rsid w:val="00BC6712"/>
    <w:rsid w:val="00BC6BA0"/>
    <w:rsid w:val="00BC783F"/>
    <w:rsid w:val="00BC7A56"/>
    <w:rsid w:val="00BC7AE4"/>
    <w:rsid w:val="00BD0432"/>
    <w:rsid w:val="00BD04ED"/>
    <w:rsid w:val="00BD0DAA"/>
    <w:rsid w:val="00BD138C"/>
    <w:rsid w:val="00BD14E2"/>
    <w:rsid w:val="00BD183A"/>
    <w:rsid w:val="00BD251E"/>
    <w:rsid w:val="00BD2FAD"/>
    <w:rsid w:val="00BD3F44"/>
    <w:rsid w:val="00BD40BF"/>
    <w:rsid w:val="00BD43CF"/>
    <w:rsid w:val="00BD449A"/>
    <w:rsid w:val="00BD44D5"/>
    <w:rsid w:val="00BD4614"/>
    <w:rsid w:val="00BD5F91"/>
    <w:rsid w:val="00BD62CA"/>
    <w:rsid w:val="00BD6F7E"/>
    <w:rsid w:val="00BE0462"/>
    <w:rsid w:val="00BE0916"/>
    <w:rsid w:val="00BE0B8F"/>
    <w:rsid w:val="00BE0CD8"/>
    <w:rsid w:val="00BE14FA"/>
    <w:rsid w:val="00BE18F2"/>
    <w:rsid w:val="00BE1AEA"/>
    <w:rsid w:val="00BE218E"/>
    <w:rsid w:val="00BE2DE4"/>
    <w:rsid w:val="00BE3063"/>
    <w:rsid w:val="00BE3FE1"/>
    <w:rsid w:val="00BE3FE4"/>
    <w:rsid w:val="00BE477A"/>
    <w:rsid w:val="00BE4EBD"/>
    <w:rsid w:val="00BE69CC"/>
    <w:rsid w:val="00BE752C"/>
    <w:rsid w:val="00BE7979"/>
    <w:rsid w:val="00BE7CB8"/>
    <w:rsid w:val="00BF10B9"/>
    <w:rsid w:val="00BF1363"/>
    <w:rsid w:val="00BF19A2"/>
    <w:rsid w:val="00BF1DD2"/>
    <w:rsid w:val="00BF21B5"/>
    <w:rsid w:val="00BF2B24"/>
    <w:rsid w:val="00BF3903"/>
    <w:rsid w:val="00BF391C"/>
    <w:rsid w:val="00BF43DC"/>
    <w:rsid w:val="00BF731D"/>
    <w:rsid w:val="00BF7702"/>
    <w:rsid w:val="00C000FF"/>
    <w:rsid w:val="00C00224"/>
    <w:rsid w:val="00C0030C"/>
    <w:rsid w:val="00C004CA"/>
    <w:rsid w:val="00C013D6"/>
    <w:rsid w:val="00C0188D"/>
    <w:rsid w:val="00C026AA"/>
    <w:rsid w:val="00C02980"/>
    <w:rsid w:val="00C029E3"/>
    <w:rsid w:val="00C02DCE"/>
    <w:rsid w:val="00C031E3"/>
    <w:rsid w:val="00C033B8"/>
    <w:rsid w:val="00C03D53"/>
    <w:rsid w:val="00C04067"/>
    <w:rsid w:val="00C04136"/>
    <w:rsid w:val="00C0465A"/>
    <w:rsid w:val="00C05BEF"/>
    <w:rsid w:val="00C05CB0"/>
    <w:rsid w:val="00C05CE0"/>
    <w:rsid w:val="00C06B23"/>
    <w:rsid w:val="00C06B43"/>
    <w:rsid w:val="00C06E49"/>
    <w:rsid w:val="00C07613"/>
    <w:rsid w:val="00C07983"/>
    <w:rsid w:val="00C07F19"/>
    <w:rsid w:val="00C100B5"/>
    <w:rsid w:val="00C10846"/>
    <w:rsid w:val="00C10B72"/>
    <w:rsid w:val="00C10F25"/>
    <w:rsid w:val="00C110C3"/>
    <w:rsid w:val="00C112F8"/>
    <w:rsid w:val="00C125D6"/>
    <w:rsid w:val="00C12B44"/>
    <w:rsid w:val="00C12CF6"/>
    <w:rsid w:val="00C12E3F"/>
    <w:rsid w:val="00C1380D"/>
    <w:rsid w:val="00C14AF9"/>
    <w:rsid w:val="00C14F9C"/>
    <w:rsid w:val="00C15458"/>
    <w:rsid w:val="00C1593C"/>
    <w:rsid w:val="00C16096"/>
    <w:rsid w:val="00C1687D"/>
    <w:rsid w:val="00C16B1E"/>
    <w:rsid w:val="00C16EB3"/>
    <w:rsid w:val="00C16F84"/>
    <w:rsid w:val="00C17234"/>
    <w:rsid w:val="00C17542"/>
    <w:rsid w:val="00C17569"/>
    <w:rsid w:val="00C176B6"/>
    <w:rsid w:val="00C17E0F"/>
    <w:rsid w:val="00C21E2D"/>
    <w:rsid w:val="00C21E8D"/>
    <w:rsid w:val="00C21F46"/>
    <w:rsid w:val="00C22ACB"/>
    <w:rsid w:val="00C233C0"/>
    <w:rsid w:val="00C2355C"/>
    <w:rsid w:val="00C2392C"/>
    <w:rsid w:val="00C24731"/>
    <w:rsid w:val="00C24A57"/>
    <w:rsid w:val="00C250F7"/>
    <w:rsid w:val="00C2529C"/>
    <w:rsid w:val="00C255D6"/>
    <w:rsid w:val="00C257B6"/>
    <w:rsid w:val="00C26255"/>
    <w:rsid w:val="00C26B6E"/>
    <w:rsid w:val="00C270ED"/>
    <w:rsid w:val="00C3087A"/>
    <w:rsid w:val="00C30CA9"/>
    <w:rsid w:val="00C30E26"/>
    <w:rsid w:val="00C3175F"/>
    <w:rsid w:val="00C32A14"/>
    <w:rsid w:val="00C3344E"/>
    <w:rsid w:val="00C33492"/>
    <w:rsid w:val="00C34054"/>
    <w:rsid w:val="00C34952"/>
    <w:rsid w:val="00C34B99"/>
    <w:rsid w:val="00C34C0F"/>
    <w:rsid w:val="00C35550"/>
    <w:rsid w:val="00C3567A"/>
    <w:rsid w:val="00C359D8"/>
    <w:rsid w:val="00C35B13"/>
    <w:rsid w:val="00C361FB"/>
    <w:rsid w:val="00C3747C"/>
    <w:rsid w:val="00C37488"/>
    <w:rsid w:val="00C378DC"/>
    <w:rsid w:val="00C3790F"/>
    <w:rsid w:val="00C37E90"/>
    <w:rsid w:val="00C40126"/>
    <w:rsid w:val="00C4054B"/>
    <w:rsid w:val="00C40705"/>
    <w:rsid w:val="00C41B31"/>
    <w:rsid w:val="00C42521"/>
    <w:rsid w:val="00C444EC"/>
    <w:rsid w:val="00C4521A"/>
    <w:rsid w:val="00C4566A"/>
    <w:rsid w:val="00C47AB6"/>
    <w:rsid w:val="00C47B67"/>
    <w:rsid w:val="00C501CD"/>
    <w:rsid w:val="00C5032B"/>
    <w:rsid w:val="00C508B3"/>
    <w:rsid w:val="00C50A07"/>
    <w:rsid w:val="00C50BF7"/>
    <w:rsid w:val="00C51BB4"/>
    <w:rsid w:val="00C52499"/>
    <w:rsid w:val="00C524E0"/>
    <w:rsid w:val="00C531D5"/>
    <w:rsid w:val="00C54AEB"/>
    <w:rsid w:val="00C552D8"/>
    <w:rsid w:val="00C55570"/>
    <w:rsid w:val="00C5567C"/>
    <w:rsid w:val="00C557B9"/>
    <w:rsid w:val="00C56070"/>
    <w:rsid w:val="00C562D2"/>
    <w:rsid w:val="00C563A0"/>
    <w:rsid w:val="00C56514"/>
    <w:rsid w:val="00C5659E"/>
    <w:rsid w:val="00C567ED"/>
    <w:rsid w:val="00C572D7"/>
    <w:rsid w:val="00C577CF"/>
    <w:rsid w:val="00C57F0D"/>
    <w:rsid w:val="00C60E3B"/>
    <w:rsid w:val="00C615A7"/>
    <w:rsid w:val="00C61643"/>
    <w:rsid w:val="00C61662"/>
    <w:rsid w:val="00C6206F"/>
    <w:rsid w:val="00C62748"/>
    <w:rsid w:val="00C62806"/>
    <w:rsid w:val="00C64618"/>
    <w:rsid w:val="00C64A68"/>
    <w:rsid w:val="00C64E65"/>
    <w:rsid w:val="00C653E9"/>
    <w:rsid w:val="00C655A4"/>
    <w:rsid w:val="00C65B35"/>
    <w:rsid w:val="00C65D38"/>
    <w:rsid w:val="00C677F4"/>
    <w:rsid w:val="00C67877"/>
    <w:rsid w:val="00C67AC9"/>
    <w:rsid w:val="00C67ACA"/>
    <w:rsid w:val="00C67BBE"/>
    <w:rsid w:val="00C67CFB"/>
    <w:rsid w:val="00C70351"/>
    <w:rsid w:val="00C70512"/>
    <w:rsid w:val="00C70C5D"/>
    <w:rsid w:val="00C70EFA"/>
    <w:rsid w:val="00C7118A"/>
    <w:rsid w:val="00C71A50"/>
    <w:rsid w:val="00C71AC1"/>
    <w:rsid w:val="00C71C08"/>
    <w:rsid w:val="00C72306"/>
    <w:rsid w:val="00C72B66"/>
    <w:rsid w:val="00C72C91"/>
    <w:rsid w:val="00C73115"/>
    <w:rsid w:val="00C734ED"/>
    <w:rsid w:val="00C73AEF"/>
    <w:rsid w:val="00C73B6E"/>
    <w:rsid w:val="00C73DFD"/>
    <w:rsid w:val="00C755F2"/>
    <w:rsid w:val="00C75629"/>
    <w:rsid w:val="00C760F7"/>
    <w:rsid w:val="00C76F90"/>
    <w:rsid w:val="00C7716C"/>
    <w:rsid w:val="00C77D04"/>
    <w:rsid w:val="00C77D2E"/>
    <w:rsid w:val="00C80310"/>
    <w:rsid w:val="00C8152D"/>
    <w:rsid w:val="00C82007"/>
    <w:rsid w:val="00C8228B"/>
    <w:rsid w:val="00C83FF4"/>
    <w:rsid w:val="00C84022"/>
    <w:rsid w:val="00C843D2"/>
    <w:rsid w:val="00C84DCD"/>
    <w:rsid w:val="00C84FB3"/>
    <w:rsid w:val="00C85371"/>
    <w:rsid w:val="00C85485"/>
    <w:rsid w:val="00C85565"/>
    <w:rsid w:val="00C85A8F"/>
    <w:rsid w:val="00C871A1"/>
    <w:rsid w:val="00C87C4C"/>
    <w:rsid w:val="00C9038B"/>
    <w:rsid w:val="00C921AC"/>
    <w:rsid w:val="00C9246B"/>
    <w:rsid w:val="00C92728"/>
    <w:rsid w:val="00C92AFF"/>
    <w:rsid w:val="00C939C0"/>
    <w:rsid w:val="00C93A21"/>
    <w:rsid w:val="00C93D9B"/>
    <w:rsid w:val="00C947F1"/>
    <w:rsid w:val="00C94ADF"/>
    <w:rsid w:val="00C95282"/>
    <w:rsid w:val="00C955BB"/>
    <w:rsid w:val="00C95A84"/>
    <w:rsid w:val="00C9697C"/>
    <w:rsid w:val="00C96C42"/>
    <w:rsid w:val="00C97301"/>
    <w:rsid w:val="00C975E0"/>
    <w:rsid w:val="00C97D46"/>
    <w:rsid w:val="00C97EAB"/>
    <w:rsid w:val="00CA0025"/>
    <w:rsid w:val="00CA0B62"/>
    <w:rsid w:val="00CA0F5C"/>
    <w:rsid w:val="00CA2B76"/>
    <w:rsid w:val="00CA2C42"/>
    <w:rsid w:val="00CA3066"/>
    <w:rsid w:val="00CA30B9"/>
    <w:rsid w:val="00CA3F82"/>
    <w:rsid w:val="00CA4967"/>
    <w:rsid w:val="00CA4B5A"/>
    <w:rsid w:val="00CA4C0F"/>
    <w:rsid w:val="00CA549A"/>
    <w:rsid w:val="00CA57B6"/>
    <w:rsid w:val="00CA5814"/>
    <w:rsid w:val="00CA5A4E"/>
    <w:rsid w:val="00CA62E0"/>
    <w:rsid w:val="00CA71A8"/>
    <w:rsid w:val="00CA7DD2"/>
    <w:rsid w:val="00CB074D"/>
    <w:rsid w:val="00CB08E3"/>
    <w:rsid w:val="00CB1E33"/>
    <w:rsid w:val="00CB2120"/>
    <w:rsid w:val="00CB2C9D"/>
    <w:rsid w:val="00CB37B0"/>
    <w:rsid w:val="00CB37B8"/>
    <w:rsid w:val="00CB3E66"/>
    <w:rsid w:val="00CB483B"/>
    <w:rsid w:val="00CB4DAF"/>
    <w:rsid w:val="00CB4FAE"/>
    <w:rsid w:val="00CB4FBF"/>
    <w:rsid w:val="00CB5141"/>
    <w:rsid w:val="00CB561E"/>
    <w:rsid w:val="00CB5CF2"/>
    <w:rsid w:val="00CB6C9C"/>
    <w:rsid w:val="00CB7D58"/>
    <w:rsid w:val="00CB7EB3"/>
    <w:rsid w:val="00CC01E6"/>
    <w:rsid w:val="00CC04DC"/>
    <w:rsid w:val="00CC070F"/>
    <w:rsid w:val="00CC0DD4"/>
    <w:rsid w:val="00CC0EA2"/>
    <w:rsid w:val="00CC12CC"/>
    <w:rsid w:val="00CC16CA"/>
    <w:rsid w:val="00CC199B"/>
    <w:rsid w:val="00CC1B7B"/>
    <w:rsid w:val="00CC1CAA"/>
    <w:rsid w:val="00CC2271"/>
    <w:rsid w:val="00CC2328"/>
    <w:rsid w:val="00CC26F9"/>
    <w:rsid w:val="00CC2B00"/>
    <w:rsid w:val="00CC2C10"/>
    <w:rsid w:val="00CC324C"/>
    <w:rsid w:val="00CC435A"/>
    <w:rsid w:val="00CC4B70"/>
    <w:rsid w:val="00CC509D"/>
    <w:rsid w:val="00CC5423"/>
    <w:rsid w:val="00CC5445"/>
    <w:rsid w:val="00CC687E"/>
    <w:rsid w:val="00CC695A"/>
    <w:rsid w:val="00CD0870"/>
    <w:rsid w:val="00CD0A47"/>
    <w:rsid w:val="00CD1775"/>
    <w:rsid w:val="00CD1C67"/>
    <w:rsid w:val="00CD2303"/>
    <w:rsid w:val="00CD233F"/>
    <w:rsid w:val="00CD2773"/>
    <w:rsid w:val="00CD2A46"/>
    <w:rsid w:val="00CD2EF6"/>
    <w:rsid w:val="00CD30F6"/>
    <w:rsid w:val="00CD42A1"/>
    <w:rsid w:val="00CD4515"/>
    <w:rsid w:val="00CD5126"/>
    <w:rsid w:val="00CD66DC"/>
    <w:rsid w:val="00CD6BF7"/>
    <w:rsid w:val="00CD6D9F"/>
    <w:rsid w:val="00CE0344"/>
    <w:rsid w:val="00CE1C7A"/>
    <w:rsid w:val="00CE1D9D"/>
    <w:rsid w:val="00CE2913"/>
    <w:rsid w:val="00CE2C87"/>
    <w:rsid w:val="00CE39F7"/>
    <w:rsid w:val="00CE3C86"/>
    <w:rsid w:val="00CE4393"/>
    <w:rsid w:val="00CE4831"/>
    <w:rsid w:val="00CE5446"/>
    <w:rsid w:val="00CE5A87"/>
    <w:rsid w:val="00CE6540"/>
    <w:rsid w:val="00CE734A"/>
    <w:rsid w:val="00CE78ED"/>
    <w:rsid w:val="00CE7BA1"/>
    <w:rsid w:val="00CF0FDF"/>
    <w:rsid w:val="00CF1505"/>
    <w:rsid w:val="00CF2339"/>
    <w:rsid w:val="00CF23B4"/>
    <w:rsid w:val="00CF3AC0"/>
    <w:rsid w:val="00CF4792"/>
    <w:rsid w:val="00CF4EC0"/>
    <w:rsid w:val="00CF590E"/>
    <w:rsid w:val="00CF66F4"/>
    <w:rsid w:val="00CF697F"/>
    <w:rsid w:val="00CF7458"/>
    <w:rsid w:val="00CF75F5"/>
    <w:rsid w:val="00D01C64"/>
    <w:rsid w:val="00D01F3D"/>
    <w:rsid w:val="00D02484"/>
    <w:rsid w:val="00D025D3"/>
    <w:rsid w:val="00D02855"/>
    <w:rsid w:val="00D029AF"/>
    <w:rsid w:val="00D037A5"/>
    <w:rsid w:val="00D03D6D"/>
    <w:rsid w:val="00D05BEB"/>
    <w:rsid w:val="00D061F8"/>
    <w:rsid w:val="00D06D59"/>
    <w:rsid w:val="00D07667"/>
    <w:rsid w:val="00D077DE"/>
    <w:rsid w:val="00D0781A"/>
    <w:rsid w:val="00D10190"/>
    <w:rsid w:val="00D1053E"/>
    <w:rsid w:val="00D1108C"/>
    <w:rsid w:val="00D11C1E"/>
    <w:rsid w:val="00D12422"/>
    <w:rsid w:val="00D13B46"/>
    <w:rsid w:val="00D1428C"/>
    <w:rsid w:val="00D14BD1"/>
    <w:rsid w:val="00D15496"/>
    <w:rsid w:val="00D15514"/>
    <w:rsid w:val="00D1569D"/>
    <w:rsid w:val="00D156A4"/>
    <w:rsid w:val="00D15992"/>
    <w:rsid w:val="00D15B9C"/>
    <w:rsid w:val="00D16737"/>
    <w:rsid w:val="00D170A4"/>
    <w:rsid w:val="00D1761E"/>
    <w:rsid w:val="00D17E6F"/>
    <w:rsid w:val="00D20445"/>
    <w:rsid w:val="00D21570"/>
    <w:rsid w:val="00D223A8"/>
    <w:rsid w:val="00D22E7E"/>
    <w:rsid w:val="00D22EAF"/>
    <w:rsid w:val="00D23458"/>
    <w:rsid w:val="00D235D3"/>
    <w:rsid w:val="00D237D8"/>
    <w:rsid w:val="00D237FD"/>
    <w:rsid w:val="00D241CD"/>
    <w:rsid w:val="00D248D4"/>
    <w:rsid w:val="00D24F45"/>
    <w:rsid w:val="00D26C33"/>
    <w:rsid w:val="00D27841"/>
    <w:rsid w:val="00D27980"/>
    <w:rsid w:val="00D30018"/>
    <w:rsid w:val="00D303F0"/>
    <w:rsid w:val="00D3050C"/>
    <w:rsid w:val="00D30878"/>
    <w:rsid w:val="00D30AF1"/>
    <w:rsid w:val="00D30F5D"/>
    <w:rsid w:val="00D320C0"/>
    <w:rsid w:val="00D32250"/>
    <w:rsid w:val="00D328C3"/>
    <w:rsid w:val="00D32E1E"/>
    <w:rsid w:val="00D32FC5"/>
    <w:rsid w:val="00D33342"/>
    <w:rsid w:val="00D33400"/>
    <w:rsid w:val="00D334E7"/>
    <w:rsid w:val="00D33D16"/>
    <w:rsid w:val="00D3436F"/>
    <w:rsid w:val="00D34510"/>
    <w:rsid w:val="00D34553"/>
    <w:rsid w:val="00D34B97"/>
    <w:rsid w:val="00D34F0F"/>
    <w:rsid w:val="00D34FC7"/>
    <w:rsid w:val="00D3535E"/>
    <w:rsid w:val="00D36D83"/>
    <w:rsid w:val="00D36EAD"/>
    <w:rsid w:val="00D37033"/>
    <w:rsid w:val="00D37CAB"/>
    <w:rsid w:val="00D40215"/>
    <w:rsid w:val="00D40A93"/>
    <w:rsid w:val="00D40C06"/>
    <w:rsid w:val="00D411DB"/>
    <w:rsid w:val="00D423BA"/>
    <w:rsid w:val="00D42C01"/>
    <w:rsid w:val="00D436A7"/>
    <w:rsid w:val="00D449E9"/>
    <w:rsid w:val="00D452AB"/>
    <w:rsid w:val="00D45FBC"/>
    <w:rsid w:val="00D46144"/>
    <w:rsid w:val="00D47984"/>
    <w:rsid w:val="00D47D1D"/>
    <w:rsid w:val="00D514A1"/>
    <w:rsid w:val="00D518FD"/>
    <w:rsid w:val="00D51FC7"/>
    <w:rsid w:val="00D52370"/>
    <w:rsid w:val="00D52568"/>
    <w:rsid w:val="00D52F13"/>
    <w:rsid w:val="00D53665"/>
    <w:rsid w:val="00D5376F"/>
    <w:rsid w:val="00D53802"/>
    <w:rsid w:val="00D53F76"/>
    <w:rsid w:val="00D54434"/>
    <w:rsid w:val="00D546EE"/>
    <w:rsid w:val="00D54E05"/>
    <w:rsid w:val="00D558F2"/>
    <w:rsid w:val="00D559F1"/>
    <w:rsid w:val="00D5611C"/>
    <w:rsid w:val="00D56765"/>
    <w:rsid w:val="00D56B9F"/>
    <w:rsid w:val="00D56FAE"/>
    <w:rsid w:val="00D5709C"/>
    <w:rsid w:val="00D574B4"/>
    <w:rsid w:val="00D578B8"/>
    <w:rsid w:val="00D57A85"/>
    <w:rsid w:val="00D57B65"/>
    <w:rsid w:val="00D60DE7"/>
    <w:rsid w:val="00D610AA"/>
    <w:rsid w:val="00D61DFB"/>
    <w:rsid w:val="00D62252"/>
    <w:rsid w:val="00D62359"/>
    <w:rsid w:val="00D6277E"/>
    <w:rsid w:val="00D627B2"/>
    <w:rsid w:val="00D62D6D"/>
    <w:rsid w:val="00D62E37"/>
    <w:rsid w:val="00D63B04"/>
    <w:rsid w:val="00D63E4D"/>
    <w:rsid w:val="00D64469"/>
    <w:rsid w:val="00D65372"/>
    <w:rsid w:val="00D66481"/>
    <w:rsid w:val="00D66731"/>
    <w:rsid w:val="00D669EA"/>
    <w:rsid w:val="00D6721B"/>
    <w:rsid w:val="00D677FA"/>
    <w:rsid w:val="00D679A7"/>
    <w:rsid w:val="00D67A62"/>
    <w:rsid w:val="00D70B00"/>
    <w:rsid w:val="00D70FEC"/>
    <w:rsid w:val="00D7116C"/>
    <w:rsid w:val="00D72290"/>
    <w:rsid w:val="00D72386"/>
    <w:rsid w:val="00D737B6"/>
    <w:rsid w:val="00D73E1A"/>
    <w:rsid w:val="00D74248"/>
    <w:rsid w:val="00D7461F"/>
    <w:rsid w:val="00D76980"/>
    <w:rsid w:val="00D76E2D"/>
    <w:rsid w:val="00D76F17"/>
    <w:rsid w:val="00D774AE"/>
    <w:rsid w:val="00D8029A"/>
    <w:rsid w:val="00D8029E"/>
    <w:rsid w:val="00D812AD"/>
    <w:rsid w:val="00D81C7E"/>
    <w:rsid w:val="00D81DA6"/>
    <w:rsid w:val="00D81EAE"/>
    <w:rsid w:val="00D83BED"/>
    <w:rsid w:val="00D85314"/>
    <w:rsid w:val="00D85745"/>
    <w:rsid w:val="00D85842"/>
    <w:rsid w:val="00D85FAE"/>
    <w:rsid w:val="00D869F1"/>
    <w:rsid w:val="00D86C5C"/>
    <w:rsid w:val="00D86EFD"/>
    <w:rsid w:val="00D871EE"/>
    <w:rsid w:val="00D87DC2"/>
    <w:rsid w:val="00D905E3"/>
    <w:rsid w:val="00D913F9"/>
    <w:rsid w:val="00D91C1D"/>
    <w:rsid w:val="00D925A9"/>
    <w:rsid w:val="00D92A12"/>
    <w:rsid w:val="00D93261"/>
    <w:rsid w:val="00D93DE9"/>
    <w:rsid w:val="00D93EB6"/>
    <w:rsid w:val="00D9486B"/>
    <w:rsid w:val="00D94AFC"/>
    <w:rsid w:val="00D94E08"/>
    <w:rsid w:val="00D94E98"/>
    <w:rsid w:val="00D958A0"/>
    <w:rsid w:val="00D95F9D"/>
    <w:rsid w:val="00D9600D"/>
    <w:rsid w:val="00D97D66"/>
    <w:rsid w:val="00DA028D"/>
    <w:rsid w:val="00DA049B"/>
    <w:rsid w:val="00DA0A3F"/>
    <w:rsid w:val="00DA0A61"/>
    <w:rsid w:val="00DA12AF"/>
    <w:rsid w:val="00DA1656"/>
    <w:rsid w:val="00DA1672"/>
    <w:rsid w:val="00DA16AE"/>
    <w:rsid w:val="00DA1BB0"/>
    <w:rsid w:val="00DA206E"/>
    <w:rsid w:val="00DA3E9F"/>
    <w:rsid w:val="00DA469F"/>
    <w:rsid w:val="00DA4A1C"/>
    <w:rsid w:val="00DA53F3"/>
    <w:rsid w:val="00DA59F3"/>
    <w:rsid w:val="00DA5B8B"/>
    <w:rsid w:val="00DA648A"/>
    <w:rsid w:val="00DA6838"/>
    <w:rsid w:val="00DA690F"/>
    <w:rsid w:val="00DA7130"/>
    <w:rsid w:val="00DA772F"/>
    <w:rsid w:val="00DA7A0F"/>
    <w:rsid w:val="00DA7E30"/>
    <w:rsid w:val="00DB1788"/>
    <w:rsid w:val="00DB1A00"/>
    <w:rsid w:val="00DB1F3D"/>
    <w:rsid w:val="00DB1F9B"/>
    <w:rsid w:val="00DB2874"/>
    <w:rsid w:val="00DB3A40"/>
    <w:rsid w:val="00DB3C4B"/>
    <w:rsid w:val="00DB3E35"/>
    <w:rsid w:val="00DB4191"/>
    <w:rsid w:val="00DB48F5"/>
    <w:rsid w:val="00DB5918"/>
    <w:rsid w:val="00DB5AC7"/>
    <w:rsid w:val="00DB5E63"/>
    <w:rsid w:val="00DB615D"/>
    <w:rsid w:val="00DB65F9"/>
    <w:rsid w:val="00DB695E"/>
    <w:rsid w:val="00DB69F0"/>
    <w:rsid w:val="00DB7DBC"/>
    <w:rsid w:val="00DC04A7"/>
    <w:rsid w:val="00DC0A29"/>
    <w:rsid w:val="00DC0C49"/>
    <w:rsid w:val="00DC0C53"/>
    <w:rsid w:val="00DC0F6F"/>
    <w:rsid w:val="00DC10DC"/>
    <w:rsid w:val="00DC1192"/>
    <w:rsid w:val="00DC1E88"/>
    <w:rsid w:val="00DC22FC"/>
    <w:rsid w:val="00DC24F7"/>
    <w:rsid w:val="00DC2E03"/>
    <w:rsid w:val="00DC3061"/>
    <w:rsid w:val="00DC38FB"/>
    <w:rsid w:val="00DC3BC9"/>
    <w:rsid w:val="00DC403F"/>
    <w:rsid w:val="00DC4D23"/>
    <w:rsid w:val="00DC514C"/>
    <w:rsid w:val="00DC519D"/>
    <w:rsid w:val="00DC5D7F"/>
    <w:rsid w:val="00DC5E48"/>
    <w:rsid w:val="00DC6C51"/>
    <w:rsid w:val="00DC6C6C"/>
    <w:rsid w:val="00DC7211"/>
    <w:rsid w:val="00DC7839"/>
    <w:rsid w:val="00DD08A1"/>
    <w:rsid w:val="00DD0F4B"/>
    <w:rsid w:val="00DD1551"/>
    <w:rsid w:val="00DD18E9"/>
    <w:rsid w:val="00DD1B40"/>
    <w:rsid w:val="00DD2450"/>
    <w:rsid w:val="00DD2F53"/>
    <w:rsid w:val="00DD3729"/>
    <w:rsid w:val="00DD3E4E"/>
    <w:rsid w:val="00DD4552"/>
    <w:rsid w:val="00DD46C5"/>
    <w:rsid w:val="00DD4C1A"/>
    <w:rsid w:val="00DD5469"/>
    <w:rsid w:val="00DD54EB"/>
    <w:rsid w:val="00DD6D57"/>
    <w:rsid w:val="00DD7B28"/>
    <w:rsid w:val="00DE013C"/>
    <w:rsid w:val="00DE0178"/>
    <w:rsid w:val="00DE04D1"/>
    <w:rsid w:val="00DE0901"/>
    <w:rsid w:val="00DE0AF0"/>
    <w:rsid w:val="00DE1A46"/>
    <w:rsid w:val="00DE1EC3"/>
    <w:rsid w:val="00DE204F"/>
    <w:rsid w:val="00DE2902"/>
    <w:rsid w:val="00DE2EC4"/>
    <w:rsid w:val="00DE38F7"/>
    <w:rsid w:val="00DE3961"/>
    <w:rsid w:val="00DE425A"/>
    <w:rsid w:val="00DE4762"/>
    <w:rsid w:val="00DE47B1"/>
    <w:rsid w:val="00DE4F18"/>
    <w:rsid w:val="00DE57DB"/>
    <w:rsid w:val="00DE5C60"/>
    <w:rsid w:val="00DE6122"/>
    <w:rsid w:val="00DE6400"/>
    <w:rsid w:val="00DE65A2"/>
    <w:rsid w:val="00DE776E"/>
    <w:rsid w:val="00DF13A6"/>
    <w:rsid w:val="00DF1608"/>
    <w:rsid w:val="00DF17A0"/>
    <w:rsid w:val="00DF1A95"/>
    <w:rsid w:val="00DF1BF1"/>
    <w:rsid w:val="00DF2D26"/>
    <w:rsid w:val="00DF33CD"/>
    <w:rsid w:val="00DF3B23"/>
    <w:rsid w:val="00DF3DC4"/>
    <w:rsid w:val="00DF405F"/>
    <w:rsid w:val="00DF491C"/>
    <w:rsid w:val="00DF4B66"/>
    <w:rsid w:val="00DF502F"/>
    <w:rsid w:val="00DF59FF"/>
    <w:rsid w:val="00DF5DE3"/>
    <w:rsid w:val="00DF6049"/>
    <w:rsid w:val="00DF6540"/>
    <w:rsid w:val="00DF6CD8"/>
    <w:rsid w:val="00DF7595"/>
    <w:rsid w:val="00DF78A5"/>
    <w:rsid w:val="00DF7CEE"/>
    <w:rsid w:val="00E00816"/>
    <w:rsid w:val="00E00BD1"/>
    <w:rsid w:val="00E01E29"/>
    <w:rsid w:val="00E02959"/>
    <w:rsid w:val="00E02A9A"/>
    <w:rsid w:val="00E03AFD"/>
    <w:rsid w:val="00E041E3"/>
    <w:rsid w:val="00E04A2B"/>
    <w:rsid w:val="00E054AA"/>
    <w:rsid w:val="00E05B22"/>
    <w:rsid w:val="00E0635C"/>
    <w:rsid w:val="00E06C84"/>
    <w:rsid w:val="00E06CDF"/>
    <w:rsid w:val="00E06F64"/>
    <w:rsid w:val="00E07BE6"/>
    <w:rsid w:val="00E10596"/>
    <w:rsid w:val="00E10C17"/>
    <w:rsid w:val="00E11631"/>
    <w:rsid w:val="00E11CC3"/>
    <w:rsid w:val="00E120D5"/>
    <w:rsid w:val="00E12E12"/>
    <w:rsid w:val="00E13D62"/>
    <w:rsid w:val="00E140CB"/>
    <w:rsid w:val="00E14841"/>
    <w:rsid w:val="00E164AB"/>
    <w:rsid w:val="00E16F63"/>
    <w:rsid w:val="00E16FF5"/>
    <w:rsid w:val="00E1778C"/>
    <w:rsid w:val="00E2086F"/>
    <w:rsid w:val="00E21B60"/>
    <w:rsid w:val="00E21F14"/>
    <w:rsid w:val="00E21F37"/>
    <w:rsid w:val="00E238A5"/>
    <w:rsid w:val="00E2390E"/>
    <w:rsid w:val="00E23A55"/>
    <w:rsid w:val="00E23F0B"/>
    <w:rsid w:val="00E23FB2"/>
    <w:rsid w:val="00E242BD"/>
    <w:rsid w:val="00E242FE"/>
    <w:rsid w:val="00E2443E"/>
    <w:rsid w:val="00E248FC"/>
    <w:rsid w:val="00E24A9E"/>
    <w:rsid w:val="00E25B27"/>
    <w:rsid w:val="00E26DA4"/>
    <w:rsid w:val="00E273AA"/>
    <w:rsid w:val="00E318A8"/>
    <w:rsid w:val="00E31FA8"/>
    <w:rsid w:val="00E32455"/>
    <w:rsid w:val="00E328D8"/>
    <w:rsid w:val="00E32A05"/>
    <w:rsid w:val="00E32C4B"/>
    <w:rsid w:val="00E332EA"/>
    <w:rsid w:val="00E337AD"/>
    <w:rsid w:val="00E338FB"/>
    <w:rsid w:val="00E34198"/>
    <w:rsid w:val="00E34878"/>
    <w:rsid w:val="00E34E37"/>
    <w:rsid w:val="00E35079"/>
    <w:rsid w:val="00E35222"/>
    <w:rsid w:val="00E357EE"/>
    <w:rsid w:val="00E35833"/>
    <w:rsid w:val="00E3653C"/>
    <w:rsid w:val="00E366EC"/>
    <w:rsid w:val="00E369EE"/>
    <w:rsid w:val="00E36A61"/>
    <w:rsid w:val="00E36C75"/>
    <w:rsid w:val="00E37029"/>
    <w:rsid w:val="00E370A8"/>
    <w:rsid w:val="00E3789F"/>
    <w:rsid w:val="00E404CD"/>
    <w:rsid w:val="00E41512"/>
    <w:rsid w:val="00E41772"/>
    <w:rsid w:val="00E41D4D"/>
    <w:rsid w:val="00E43593"/>
    <w:rsid w:val="00E436B2"/>
    <w:rsid w:val="00E43A24"/>
    <w:rsid w:val="00E43AE5"/>
    <w:rsid w:val="00E44D7C"/>
    <w:rsid w:val="00E45895"/>
    <w:rsid w:val="00E4595A"/>
    <w:rsid w:val="00E45E33"/>
    <w:rsid w:val="00E4613C"/>
    <w:rsid w:val="00E46163"/>
    <w:rsid w:val="00E46AA1"/>
    <w:rsid w:val="00E46E1F"/>
    <w:rsid w:val="00E47F67"/>
    <w:rsid w:val="00E51170"/>
    <w:rsid w:val="00E539B7"/>
    <w:rsid w:val="00E54722"/>
    <w:rsid w:val="00E54BE9"/>
    <w:rsid w:val="00E54D94"/>
    <w:rsid w:val="00E5500D"/>
    <w:rsid w:val="00E5504C"/>
    <w:rsid w:val="00E55354"/>
    <w:rsid w:val="00E55B81"/>
    <w:rsid w:val="00E55E80"/>
    <w:rsid w:val="00E56785"/>
    <w:rsid w:val="00E5755A"/>
    <w:rsid w:val="00E57F80"/>
    <w:rsid w:val="00E60600"/>
    <w:rsid w:val="00E60607"/>
    <w:rsid w:val="00E60CDB"/>
    <w:rsid w:val="00E60D83"/>
    <w:rsid w:val="00E60E89"/>
    <w:rsid w:val="00E62A61"/>
    <w:rsid w:val="00E630D5"/>
    <w:rsid w:val="00E637D0"/>
    <w:rsid w:val="00E638E4"/>
    <w:rsid w:val="00E63A13"/>
    <w:rsid w:val="00E63A5F"/>
    <w:rsid w:val="00E6473F"/>
    <w:rsid w:val="00E64B97"/>
    <w:rsid w:val="00E64F7B"/>
    <w:rsid w:val="00E651A1"/>
    <w:rsid w:val="00E655D1"/>
    <w:rsid w:val="00E65BE8"/>
    <w:rsid w:val="00E679D1"/>
    <w:rsid w:val="00E67EED"/>
    <w:rsid w:val="00E70086"/>
    <w:rsid w:val="00E7062C"/>
    <w:rsid w:val="00E70BD4"/>
    <w:rsid w:val="00E71311"/>
    <w:rsid w:val="00E72561"/>
    <w:rsid w:val="00E72A54"/>
    <w:rsid w:val="00E72F24"/>
    <w:rsid w:val="00E73187"/>
    <w:rsid w:val="00E73944"/>
    <w:rsid w:val="00E73CDB"/>
    <w:rsid w:val="00E73F54"/>
    <w:rsid w:val="00E73FF6"/>
    <w:rsid w:val="00E7426E"/>
    <w:rsid w:val="00E74C45"/>
    <w:rsid w:val="00E7533C"/>
    <w:rsid w:val="00E764A1"/>
    <w:rsid w:val="00E779CF"/>
    <w:rsid w:val="00E77A1F"/>
    <w:rsid w:val="00E77A90"/>
    <w:rsid w:val="00E77AE0"/>
    <w:rsid w:val="00E77E69"/>
    <w:rsid w:val="00E81557"/>
    <w:rsid w:val="00E8172B"/>
    <w:rsid w:val="00E81847"/>
    <w:rsid w:val="00E81D05"/>
    <w:rsid w:val="00E82012"/>
    <w:rsid w:val="00E820D5"/>
    <w:rsid w:val="00E82D21"/>
    <w:rsid w:val="00E82E2B"/>
    <w:rsid w:val="00E82E8F"/>
    <w:rsid w:val="00E82FCF"/>
    <w:rsid w:val="00E83948"/>
    <w:rsid w:val="00E83A15"/>
    <w:rsid w:val="00E83D01"/>
    <w:rsid w:val="00E8401E"/>
    <w:rsid w:val="00E8426B"/>
    <w:rsid w:val="00E84A0F"/>
    <w:rsid w:val="00E85295"/>
    <w:rsid w:val="00E85447"/>
    <w:rsid w:val="00E8593C"/>
    <w:rsid w:val="00E85C7F"/>
    <w:rsid w:val="00E85FE5"/>
    <w:rsid w:val="00E8666D"/>
    <w:rsid w:val="00E8728B"/>
    <w:rsid w:val="00E87767"/>
    <w:rsid w:val="00E903C5"/>
    <w:rsid w:val="00E913E4"/>
    <w:rsid w:val="00E91DB1"/>
    <w:rsid w:val="00E929BF"/>
    <w:rsid w:val="00E92EC1"/>
    <w:rsid w:val="00E938DF"/>
    <w:rsid w:val="00E93AFE"/>
    <w:rsid w:val="00E93DF2"/>
    <w:rsid w:val="00E93E45"/>
    <w:rsid w:val="00E94289"/>
    <w:rsid w:val="00E943CA"/>
    <w:rsid w:val="00E94F41"/>
    <w:rsid w:val="00E95119"/>
    <w:rsid w:val="00E9612B"/>
    <w:rsid w:val="00E96513"/>
    <w:rsid w:val="00E96544"/>
    <w:rsid w:val="00E96A46"/>
    <w:rsid w:val="00E96CA4"/>
    <w:rsid w:val="00E96EC5"/>
    <w:rsid w:val="00E972D3"/>
    <w:rsid w:val="00E973A9"/>
    <w:rsid w:val="00E97550"/>
    <w:rsid w:val="00E97876"/>
    <w:rsid w:val="00E97C8D"/>
    <w:rsid w:val="00EA02F7"/>
    <w:rsid w:val="00EA08AB"/>
    <w:rsid w:val="00EA1D98"/>
    <w:rsid w:val="00EA29D2"/>
    <w:rsid w:val="00EA2A47"/>
    <w:rsid w:val="00EA37E6"/>
    <w:rsid w:val="00EA3A34"/>
    <w:rsid w:val="00EA3B1E"/>
    <w:rsid w:val="00EA4068"/>
    <w:rsid w:val="00EA4074"/>
    <w:rsid w:val="00EA473C"/>
    <w:rsid w:val="00EA4847"/>
    <w:rsid w:val="00EA4910"/>
    <w:rsid w:val="00EA4BE2"/>
    <w:rsid w:val="00EA4DD7"/>
    <w:rsid w:val="00EA705D"/>
    <w:rsid w:val="00EA7F10"/>
    <w:rsid w:val="00EB0B06"/>
    <w:rsid w:val="00EB0F26"/>
    <w:rsid w:val="00EB141B"/>
    <w:rsid w:val="00EB1C88"/>
    <w:rsid w:val="00EB2158"/>
    <w:rsid w:val="00EB3A35"/>
    <w:rsid w:val="00EB3D77"/>
    <w:rsid w:val="00EB4164"/>
    <w:rsid w:val="00EB461E"/>
    <w:rsid w:val="00EB4744"/>
    <w:rsid w:val="00EB4A45"/>
    <w:rsid w:val="00EB4B9C"/>
    <w:rsid w:val="00EB4B9E"/>
    <w:rsid w:val="00EB5132"/>
    <w:rsid w:val="00EB56B8"/>
    <w:rsid w:val="00EB56C5"/>
    <w:rsid w:val="00EB5EC4"/>
    <w:rsid w:val="00EB62E9"/>
    <w:rsid w:val="00EB633B"/>
    <w:rsid w:val="00EB6402"/>
    <w:rsid w:val="00EB7742"/>
    <w:rsid w:val="00EB7894"/>
    <w:rsid w:val="00EB7B31"/>
    <w:rsid w:val="00EB7D43"/>
    <w:rsid w:val="00EC0AA0"/>
    <w:rsid w:val="00EC0DED"/>
    <w:rsid w:val="00EC0ED9"/>
    <w:rsid w:val="00EC1039"/>
    <w:rsid w:val="00EC12D4"/>
    <w:rsid w:val="00EC14A9"/>
    <w:rsid w:val="00EC1728"/>
    <w:rsid w:val="00EC23E6"/>
    <w:rsid w:val="00EC2A0C"/>
    <w:rsid w:val="00EC458C"/>
    <w:rsid w:val="00EC483E"/>
    <w:rsid w:val="00EC53AC"/>
    <w:rsid w:val="00EC55D7"/>
    <w:rsid w:val="00EC5A01"/>
    <w:rsid w:val="00EC5ABD"/>
    <w:rsid w:val="00EC6148"/>
    <w:rsid w:val="00EC661D"/>
    <w:rsid w:val="00EC698B"/>
    <w:rsid w:val="00EC7543"/>
    <w:rsid w:val="00ED023C"/>
    <w:rsid w:val="00ED04FA"/>
    <w:rsid w:val="00ED1283"/>
    <w:rsid w:val="00ED140B"/>
    <w:rsid w:val="00ED1658"/>
    <w:rsid w:val="00ED1F03"/>
    <w:rsid w:val="00ED2DC0"/>
    <w:rsid w:val="00ED2EB1"/>
    <w:rsid w:val="00ED3785"/>
    <w:rsid w:val="00ED38CF"/>
    <w:rsid w:val="00ED4BBA"/>
    <w:rsid w:val="00ED4CDC"/>
    <w:rsid w:val="00ED4E8B"/>
    <w:rsid w:val="00ED4F92"/>
    <w:rsid w:val="00ED5292"/>
    <w:rsid w:val="00ED60A4"/>
    <w:rsid w:val="00ED6D97"/>
    <w:rsid w:val="00ED7B3F"/>
    <w:rsid w:val="00EE05A5"/>
    <w:rsid w:val="00EE08E7"/>
    <w:rsid w:val="00EE1897"/>
    <w:rsid w:val="00EE1CBA"/>
    <w:rsid w:val="00EE1D17"/>
    <w:rsid w:val="00EE1D6D"/>
    <w:rsid w:val="00EE1FD2"/>
    <w:rsid w:val="00EE21C9"/>
    <w:rsid w:val="00EE23C4"/>
    <w:rsid w:val="00EE2960"/>
    <w:rsid w:val="00EE39C2"/>
    <w:rsid w:val="00EE4924"/>
    <w:rsid w:val="00EE4BDE"/>
    <w:rsid w:val="00EE5D58"/>
    <w:rsid w:val="00EE5F66"/>
    <w:rsid w:val="00EE6AEA"/>
    <w:rsid w:val="00EE6B2C"/>
    <w:rsid w:val="00EE6D60"/>
    <w:rsid w:val="00EE6E48"/>
    <w:rsid w:val="00EE6E5F"/>
    <w:rsid w:val="00EE72D5"/>
    <w:rsid w:val="00EE7B48"/>
    <w:rsid w:val="00EF00E8"/>
    <w:rsid w:val="00EF12DA"/>
    <w:rsid w:val="00EF1BFE"/>
    <w:rsid w:val="00EF1F68"/>
    <w:rsid w:val="00EF2BC4"/>
    <w:rsid w:val="00EF4026"/>
    <w:rsid w:val="00EF43E1"/>
    <w:rsid w:val="00EF53E6"/>
    <w:rsid w:val="00EF590C"/>
    <w:rsid w:val="00EF68D6"/>
    <w:rsid w:val="00EF6D68"/>
    <w:rsid w:val="00EF79EB"/>
    <w:rsid w:val="00EF7F5C"/>
    <w:rsid w:val="00F0138D"/>
    <w:rsid w:val="00F013BC"/>
    <w:rsid w:val="00F01691"/>
    <w:rsid w:val="00F0215D"/>
    <w:rsid w:val="00F028DB"/>
    <w:rsid w:val="00F02BB6"/>
    <w:rsid w:val="00F04FA3"/>
    <w:rsid w:val="00F05175"/>
    <w:rsid w:val="00F05A9D"/>
    <w:rsid w:val="00F05B56"/>
    <w:rsid w:val="00F05D24"/>
    <w:rsid w:val="00F06275"/>
    <w:rsid w:val="00F06450"/>
    <w:rsid w:val="00F0693F"/>
    <w:rsid w:val="00F0772F"/>
    <w:rsid w:val="00F0779F"/>
    <w:rsid w:val="00F079E5"/>
    <w:rsid w:val="00F07AFE"/>
    <w:rsid w:val="00F07D4C"/>
    <w:rsid w:val="00F10188"/>
    <w:rsid w:val="00F10749"/>
    <w:rsid w:val="00F10888"/>
    <w:rsid w:val="00F11061"/>
    <w:rsid w:val="00F115A4"/>
    <w:rsid w:val="00F11A18"/>
    <w:rsid w:val="00F11A91"/>
    <w:rsid w:val="00F1297E"/>
    <w:rsid w:val="00F12F65"/>
    <w:rsid w:val="00F1329E"/>
    <w:rsid w:val="00F134F2"/>
    <w:rsid w:val="00F13545"/>
    <w:rsid w:val="00F1360C"/>
    <w:rsid w:val="00F1425F"/>
    <w:rsid w:val="00F145A9"/>
    <w:rsid w:val="00F1510F"/>
    <w:rsid w:val="00F1542D"/>
    <w:rsid w:val="00F15640"/>
    <w:rsid w:val="00F15986"/>
    <w:rsid w:val="00F15A2C"/>
    <w:rsid w:val="00F16538"/>
    <w:rsid w:val="00F170E7"/>
    <w:rsid w:val="00F17177"/>
    <w:rsid w:val="00F171A5"/>
    <w:rsid w:val="00F17F61"/>
    <w:rsid w:val="00F20316"/>
    <w:rsid w:val="00F2072E"/>
    <w:rsid w:val="00F209C7"/>
    <w:rsid w:val="00F20D4E"/>
    <w:rsid w:val="00F217AA"/>
    <w:rsid w:val="00F22214"/>
    <w:rsid w:val="00F226E5"/>
    <w:rsid w:val="00F227AB"/>
    <w:rsid w:val="00F232E4"/>
    <w:rsid w:val="00F23815"/>
    <w:rsid w:val="00F246EB"/>
    <w:rsid w:val="00F24A54"/>
    <w:rsid w:val="00F25321"/>
    <w:rsid w:val="00F25471"/>
    <w:rsid w:val="00F2554F"/>
    <w:rsid w:val="00F259D6"/>
    <w:rsid w:val="00F25EB7"/>
    <w:rsid w:val="00F26A60"/>
    <w:rsid w:val="00F26B6C"/>
    <w:rsid w:val="00F26F78"/>
    <w:rsid w:val="00F27B24"/>
    <w:rsid w:val="00F307BD"/>
    <w:rsid w:val="00F30914"/>
    <w:rsid w:val="00F30D27"/>
    <w:rsid w:val="00F30D42"/>
    <w:rsid w:val="00F3175C"/>
    <w:rsid w:val="00F3193E"/>
    <w:rsid w:val="00F32744"/>
    <w:rsid w:val="00F34137"/>
    <w:rsid w:val="00F34D02"/>
    <w:rsid w:val="00F35234"/>
    <w:rsid w:val="00F35882"/>
    <w:rsid w:val="00F35F55"/>
    <w:rsid w:val="00F3696B"/>
    <w:rsid w:val="00F37783"/>
    <w:rsid w:val="00F37B64"/>
    <w:rsid w:val="00F40C64"/>
    <w:rsid w:val="00F42285"/>
    <w:rsid w:val="00F42790"/>
    <w:rsid w:val="00F4299C"/>
    <w:rsid w:val="00F42ABF"/>
    <w:rsid w:val="00F43027"/>
    <w:rsid w:val="00F433D0"/>
    <w:rsid w:val="00F445CE"/>
    <w:rsid w:val="00F446AF"/>
    <w:rsid w:val="00F44B46"/>
    <w:rsid w:val="00F45560"/>
    <w:rsid w:val="00F46645"/>
    <w:rsid w:val="00F46A4B"/>
    <w:rsid w:val="00F46AED"/>
    <w:rsid w:val="00F46DA3"/>
    <w:rsid w:val="00F47040"/>
    <w:rsid w:val="00F47546"/>
    <w:rsid w:val="00F47BF2"/>
    <w:rsid w:val="00F503C3"/>
    <w:rsid w:val="00F504BE"/>
    <w:rsid w:val="00F51792"/>
    <w:rsid w:val="00F51C0B"/>
    <w:rsid w:val="00F51D04"/>
    <w:rsid w:val="00F52577"/>
    <w:rsid w:val="00F5263E"/>
    <w:rsid w:val="00F52DAA"/>
    <w:rsid w:val="00F52FD2"/>
    <w:rsid w:val="00F53F35"/>
    <w:rsid w:val="00F54AA4"/>
    <w:rsid w:val="00F55876"/>
    <w:rsid w:val="00F5743B"/>
    <w:rsid w:val="00F5783D"/>
    <w:rsid w:val="00F57843"/>
    <w:rsid w:val="00F60A3F"/>
    <w:rsid w:val="00F60EB8"/>
    <w:rsid w:val="00F61226"/>
    <w:rsid w:val="00F616D2"/>
    <w:rsid w:val="00F61BAC"/>
    <w:rsid w:val="00F61E03"/>
    <w:rsid w:val="00F61EF0"/>
    <w:rsid w:val="00F61FD6"/>
    <w:rsid w:val="00F62A71"/>
    <w:rsid w:val="00F63D6A"/>
    <w:rsid w:val="00F642A9"/>
    <w:rsid w:val="00F64D8F"/>
    <w:rsid w:val="00F657D7"/>
    <w:rsid w:val="00F6583C"/>
    <w:rsid w:val="00F659F4"/>
    <w:rsid w:val="00F65F72"/>
    <w:rsid w:val="00F66C24"/>
    <w:rsid w:val="00F66F01"/>
    <w:rsid w:val="00F6772C"/>
    <w:rsid w:val="00F67809"/>
    <w:rsid w:val="00F67DC8"/>
    <w:rsid w:val="00F707A4"/>
    <w:rsid w:val="00F70D3B"/>
    <w:rsid w:val="00F70D59"/>
    <w:rsid w:val="00F7128B"/>
    <w:rsid w:val="00F71963"/>
    <w:rsid w:val="00F71B37"/>
    <w:rsid w:val="00F71BD4"/>
    <w:rsid w:val="00F725AE"/>
    <w:rsid w:val="00F726FE"/>
    <w:rsid w:val="00F73318"/>
    <w:rsid w:val="00F73F4C"/>
    <w:rsid w:val="00F7512B"/>
    <w:rsid w:val="00F75696"/>
    <w:rsid w:val="00F75B2A"/>
    <w:rsid w:val="00F75C0A"/>
    <w:rsid w:val="00F76ADD"/>
    <w:rsid w:val="00F77528"/>
    <w:rsid w:val="00F80396"/>
    <w:rsid w:val="00F803A4"/>
    <w:rsid w:val="00F80D47"/>
    <w:rsid w:val="00F81270"/>
    <w:rsid w:val="00F81716"/>
    <w:rsid w:val="00F818BF"/>
    <w:rsid w:val="00F81A5A"/>
    <w:rsid w:val="00F82CF6"/>
    <w:rsid w:val="00F84107"/>
    <w:rsid w:val="00F846DF"/>
    <w:rsid w:val="00F84A97"/>
    <w:rsid w:val="00F84BF0"/>
    <w:rsid w:val="00F853A1"/>
    <w:rsid w:val="00F9261F"/>
    <w:rsid w:val="00F92D3E"/>
    <w:rsid w:val="00F92E17"/>
    <w:rsid w:val="00F94359"/>
    <w:rsid w:val="00F950F2"/>
    <w:rsid w:val="00F95A7C"/>
    <w:rsid w:val="00F96623"/>
    <w:rsid w:val="00F9795B"/>
    <w:rsid w:val="00FA1221"/>
    <w:rsid w:val="00FA1232"/>
    <w:rsid w:val="00FA2971"/>
    <w:rsid w:val="00FA29A3"/>
    <w:rsid w:val="00FA29E1"/>
    <w:rsid w:val="00FA300D"/>
    <w:rsid w:val="00FA31C5"/>
    <w:rsid w:val="00FA336D"/>
    <w:rsid w:val="00FA3B9C"/>
    <w:rsid w:val="00FA3DD0"/>
    <w:rsid w:val="00FA5544"/>
    <w:rsid w:val="00FA5558"/>
    <w:rsid w:val="00FA5A7D"/>
    <w:rsid w:val="00FA5CCF"/>
    <w:rsid w:val="00FA616E"/>
    <w:rsid w:val="00FA69D1"/>
    <w:rsid w:val="00FA7231"/>
    <w:rsid w:val="00FA72E3"/>
    <w:rsid w:val="00FA7511"/>
    <w:rsid w:val="00FB147D"/>
    <w:rsid w:val="00FB1967"/>
    <w:rsid w:val="00FB1D0D"/>
    <w:rsid w:val="00FB1FB6"/>
    <w:rsid w:val="00FB27C1"/>
    <w:rsid w:val="00FB2C59"/>
    <w:rsid w:val="00FB2C94"/>
    <w:rsid w:val="00FB31B3"/>
    <w:rsid w:val="00FB442A"/>
    <w:rsid w:val="00FB4963"/>
    <w:rsid w:val="00FB5253"/>
    <w:rsid w:val="00FB657C"/>
    <w:rsid w:val="00FB6776"/>
    <w:rsid w:val="00FB6E3A"/>
    <w:rsid w:val="00FB7319"/>
    <w:rsid w:val="00FB73CE"/>
    <w:rsid w:val="00FB73DF"/>
    <w:rsid w:val="00FB7738"/>
    <w:rsid w:val="00FB7E45"/>
    <w:rsid w:val="00FC05D7"/>
    <w:rsid w:val="00FC0FED"/>
    <w:rsid w:val="00FC1070"/>
    <w:rsid w:val="00FC1829"/>
    <w:rsid w:val="00FC1927"/>
    <w:rsid w:val="00FC2067"/>
    <w:rsid w:val="00FC234D"/>
    <w:rsid w:val="00FC36CB"/>
    <w:rsid w:val="00FC39C3"/>
    <w:rsid w:val="00FC4C32"/>
    <w:rsid w:val="00FC4ED2"/>
    <w:rsid w:val="00FC5230"/>
    <w:rsid w:val="00FC61CA"/>
    <w:rsid w:val="00FC6503"/>
    <w:rsid w:val="00FC654F"/>
    <w:rsid w:val="00FC68B4"/>
    <w:rsid w:val="00FC6B61"/>
    <w:rsid w:val="00FC6EFF"/>
    <w:rsid w:val="00FC71C5"/>
    <w:rsid w:val="00FC74F4"/>
    <w:rsid w:val="00FC78F6"/>
    <w:rsid w:val="00FC7E7B"/>
    <w:rsid w:val="00FD18DB"/>
    <w:rsid w:val="00FD2EE0"/>
    <w:rsid w:val="00FD3059"/>
    <w:rsid w:val="00FD3B7E"/>
    <w:rsid w:val="00FD3E5A"/>
    <w:rsid w:val="00FD5F45"/>
    <w:rsid w:val="00FD6D11"/>
    <w:rsid w:val="00FD702E"/>
    <w:rsid w:val="00FD79A4"/>
    <w:rsid w:val="00FE0289"/>
    <w:rsid w:val="00FE05A6"/>
    <w:rsid w:val="00FE065D"/>
    <w:rsid w:val="00FE1709"/>
    <w:rsid w:val="00FE1A86"/>
    <w:rsid w:val="00FE1B4B"/>
    <w:rsid w:val="00FE1B5C"/>
    <w:rsid w:val="00FE1B62"/>
    <w:rsid w:val="00FE3868"/>
    <w:rsid w:val="00FE3CB1"/>
    <w:rsid w:val="00FE4AC1"/>
    <w:rsid w:val="00FE4E69"/>
    <w:rsid w:val="00FE526D"/>
    <w:rsid w:val="00FE62FC"/>
    <w:rsid w:val="00FE64BA"/>
    <w:rsid w:val="00FE65DE"/>
    <w:rsid w:val="00FE6B08"/>
    <w:rsid w:val="00FF065C"/>
    <w:rsid w:val="00FF087D"/>
    <w:rsid w:val="00FF088C"/>
    <w:rsid w:val="00FF0DDF"/>
    <w:rsid w:val="00FF16DE"/>
    <w:rsid w:val="00FF1BA0"/>
    <w:rsid w:val="00FF1BF9"/>
    <w:rsid w:val="00FF26ED"/>
    <w:rsid w:val="00FF4AD0"/>
    <w:rsid w:val="00FF4BAE"/>
    <w:rsid w:val="00FF4FA7"/>
    <w:rsid w:val="00FF536B"/>
    <w:rsid w:val="00FF55AC"/>
    <w:rsid w:val="00FF5792"/>
    <w:rsid w:val="010402D4"/>
    <w:rsid w:val="01040768"/>
    <w:rsid w:val="01326F9F"/>
    <w:rsid w:val="0152CAFE"/>
    <w:rsid w:val="0172CBA8"/>
    <w:rsid w:val="01C8F3C2"/>
    <w:rsid w:val="01D13E46"/>
    <w:rsid w:val="028E829A"/>
    <w:rsid w:val="02AF25D8"/>
    <w:rsid w:val="031900DE"/>
    <w:rsid w:val="0323CF4B"/>
    <w:rsid w:val="035B19D8"/>
    <w:rsid w:val="038975B8"/>
    <w:rsid w:val="03996997"/>
    <w:rsid w:val="03B428BE"/>
    <w:rsid w:val="03BC977B"/>
    <w:rsid w:val="041A3823"/>
    <w:rsid w:val="042F30BA"/>
    <w:rsid w:val="043D5AFC"/>
    <w:rsid w:val="0487A7FE"/>
    <w:rsid w:val="04B416F6"/>
    <w:rsid w:val="04B52B23"/>
    <w:rsid w:val="04D1439D"/>
    <w:rsid w:val="0522CAE9"/>
    <w:rsid w:val="053D363D"/>
    <w:rsid w:val="05849AC3"/>
    <w:rsid w:val="059BAA41"/>
    <w:rsid w:val="05AAEE74"/>
    <w:rsid w:val="05C4450C"/>
    <w:rsid w:val="05E55ABE"/>
    <w:rsid w:val="060019A1"/>
    <w:rsid w:val="0623785F"/>
    <w:rsid w:val="064F70C8"/>
    <w:rsid w:val="065322BE"/>
    <w:rsid w:val="065A61EC"/>
    <w:rsid w:val="06C627BD"/>
    <w:rsid w:val="06FA71B4"/>
    <w:rsid w:val="079466C1"/>
    <w:rsid w:val="07AA5C98"/>
    <w:rsid w:val="083E29DB"/>
    <w:rsid w:val="0882CDC0"/>
    <w:rsid w:val="08AA00D1"/>
    <w:rsid w:val="090EE29A"/>
    <w:rsid w:val="09537E2B"/>
    <w:rsid w:val="09A48BA3"/>
    <w:rsid w:val="09AD5FEF"/>
    <w:rsid w:val="09FF523E"/>
    <w:rsid w:val="0A04E4E9"/>
    <w:rsid w:val="0A503890"/>
    <w:rsid w:val="0ADD5C7E"/>
    <w:rsid w:val="0AF9BD72"/>
    <w:rsid w:val="0B823633"/>
    <w:rsid w:val="0B936863"/>
    <w:rsid w:val="0CAD5D9E"/>
    <w:rsid w:val="0D2C8A47"/>
    <w:rsid w:val="0D54368E"/>
    <w:rsid w:val="0DDB2B23"/>
    <w:rsid w:val="0DFB420B"/>
    <w:rsid w:val="0E38AC1E"/>
    <w:rsid w:val="0E6CE530"/>
    <w:rsid w:val="0E791505"/>
    <w:rsid w:val="0F1BAC31"/>
    <w:rsid w:val="0FCF3417"/>
    <w:rsid w:val="0FD75F41"/>
    <w:rsid w:val="100E3CBD"/>
    <w:rsid w:val="10269CD2"/>
    <w:rsid w:val="102B16BB"/>
    <w:rsid w:val="104DD98D"/>
    <w:rsid w:val="106003A5"/>
    <w:rsid w:val="108F0B20"/>
    <w:rsid w:val="1093586C"/>
    <w:rsid w:val="10AE6532"/>
    <w:rsid w:val="10D8F973"/>
    <w:rsid w:val="10ECA7F7"/>
    <w:rsid w:val="11973D2F"/>
    <w:rsid w:val="11FC70DC"/>
    <w:rsid w:val="1232B800"/>
    <w:rsid w:val="1248FF84"/>
    <w:rsid w:val="1271D8EB"/>
    <w:rsid w:val="12C184BF"/>
    <w:rsid w:val="12C188A2"/>
    <w:rsid w:val="1319EC53"/>
    <w:rsid w:val="13296A85"/>
    <w:rsid w:val="1340BCB7"/>
    <w:rsid w:val="139D26AE"/>
    <w:rsid w:val="13A29A15"/>
    <w:rsid w:val="13C9E61C"/>
    <w:rsid w:val="13F4363F"/>
    <w:rsid w:val="145CE90D"/>
    <w:rsid w:val="14683F7B"/>
    <w:rsid w:val="146C8BBA"/>
    <w:rsid w:val="149E81B8"/>
    <w:rsid w:val="15191DA7"/>
    <w:rsid w:val="154A12E2"/>
    <w:rsid w:val="1560084A"/>
    <w:rsid w:val="1562EF4E"/>
    <w:rsid w:val="156E6332"/>
    <w:rsid w:val="157B6524"/>
    <w:rsid w:val="1588A46B"/>
    <w:rsid w:val="15D8597C"/>
    <w:rsid w:val="166CDC8B"/>
    <w:rsid w:val="1670F3CE"/>
    <w:rsid w:val="16A6B001"/>
    <w:rsid w:val="16A6D22D"/>
    <w:rsid w:val="171CCCFA"/>
    <w:rsid w:val="1723D9E5"/>
    <w:rsid w:val="1747550F"/>
    <w:rsid w:val="17721E84"/>
    <w:rsid w:val="179F7A9B"/>
    <w:rsid w:val="17ECF94E"/>
    <w:rsid w:val="1801A789"/>
    <w:rsid w:val="180ADF36"/>
    <w:rsid w:val="182972A9"/>
    <w:rsid w:val="1895F628"/>
    <w:rsid w:val="1915B793"/>
    <w:rsid w:val="1A695681"/>
    <w:rsid w:val="1A8B2DF5"/>
    <w:rsid w:val="1A8E3A96"/>
    <w:rsid w:val="1AB83A5D"/>
    <w:rsid w:val="1ABFB67C"/>
    <w:rsid w:val="1AE193DB"/>
    <w:rsid w:val="1B0CC524"/>
    <w:rsid w:val="1B3CA3FB"/>
    <w:rsid w:val="1B97E101"/>
    <w:rsid w:val="1BDDC1F1"/>
    <w:rsid w:val="1BF4C316"/>
    <w:rsid w:val="1BFC6989"/>
    <w:rsid w:val="1C139ACA"/>
    <w:rsid w:val="1C56672D"/>
    <w:rsid w:val="1CAB47F3"/>
    <w:rsid w:val="1CB0CB33"/>
    <w:rsid w:val="1D82053D"/>
    <w:rsid w:val="1DDBA34B"/>
    <w:rsid w:val="1DE38445"/>
    <w:rsid w:val="1E0FE423"/>
    <w:rsid w:val="1E1CE44E"/>
    <w:rsid w:val="1E2A5A75"/>
    <w:rsid w:val="1E6D4A46"/>
    <w:rsid w:val="1E7B0F64"/>
    <w:rsid w:val="1EB4F76C"/>
    <w:rsid w:val="1F189FE2"/>
    <w:rsid w:val="1F1A9E82"/>
    <w:rsid w:val="1F96A0D3"/>
    <w:rsid w:val="1FB82458"/>
    <w:rsid w:val="203CC2F4"/>
    <w:rsid w:val="206B9AFE"/>
    <w:rsid w:val="2087D154"/>
    <w:rsid w:val="208A594C"/>
    <w:rsid w:val="20D632DF"/>
    <w:rsid w:val="215F6F7E"/>
    <w:rsid w:val="2170B242"/>
    <w:rsid w:val="2176CC3A"/>
    <w:rsid w:val="21F79032"/>
    <w:rsid w:val="2242AAF8"/>
    <w:rsid w:val="225EC07B"/>
    <w:rsid w:val="227577D1"/>
    <w:rsid w:val="2294F931"/>
    <w:rsid w:val="22C66828"/>
    <w:rsid w:val="22FD197C"/>
    <w:rsid w:val="23018785"/>
    <w:rsid w:val="2308B9A8"/>
    <w:rsid w:val="230DDAE2"/>
    <w:rsid w:val="233EB65F"/>
    <w:rsid w:val="23555058"/>
    <w:rsid w:val="23850612"/>
    <w:rsid w:val="23A2D7D6"/>
    <w:rsid w:val="23B332A0"/>
    <w:rsid w:val="23EA833E"/>
    <w:rsid w:val="23FBC140"/>
    <w:rsid w:val="23FBC328"/>
    <w:rsid w:val="245DB22D"/>
    <w:rsid w:val="246D9B6D"/>
    <w:rsid w:val="2492F5B5"/>
    <w:rsid w:val="24B4FA67"/>
    <w:rsid w:val="254E8834"/>
    <w:rsid w:val="2557AF65"/>
    <w:rsid w:val="256927A4"/>
    <w:rsid w:val="25CF202D"/>
    <w:rsid w:val="25FEB49B"/>
    <w:rsid w:val="2608F66F"/>
    <w:rsid w:val="2625861F"/>
    <w:rsid w:val="26458C6C"/>
    <w:rsid w:val="264F2B90"/>
    <w:rsid w:val="267CDB4B"/>
    <w:rsid w:val="27183D83"/>
    <w:rsid w:val="279B8A8E"/>
    <w:rsid w:val="279F082B"/>
    <w:rsid w:val="28013CEC"/>
    <w:rsid w:val="28C4A509"/>
    <w:rsid w:val="28FF1F0A"/>
    <w:rsid w:val="2903DE64"/>
    <w:rsid w:val="292699BA"/>
    <w:rsid w:val="29734309"/>
    <w:rsid w:val="29743102"/>
    <w:rsid w:val="29747146"/>
    <w:rsid w:val="2A16FF92"/>
    <w:rsid w:val="2A3C14BA"/>
    <w:rsid w:val="2A9B092E"/>
    <w:rsid w:val="2AA23A55"/>
    <w:rsid w:val="2AAAB470"/>
    <w:rsid w:val="2AFCE03D"/>
    <w:rsid w:val="2B0957D2"/>
    <w:rsid w:val="2B4E3853"/>
    <w:rsid w:val="2B62E3FD"/>
    <w:rsid w:val="2B68C74D"/>
    <w:rsid w:val="2BC98882"/>
    <w:rsid w:val="2BFBBB40"/>
    <w:rsid w:val="2BFCC156"/>
    <w:rsid w:val="2C66C42D"/>
    <w:rsid w:val="2CB5F52D"/>
    <w:rsid w:val="2DF8F66C"/>
    <w:rsid w:val="2E738A3A"/>
    <w:rsid w:val="2EBB509F"/>
    <w:rsid w:val="2EE12964"/>
    <w:rsid w:val="2F5DD15F"/>
    <w:rsid w:val="2F73FD7D"/>
    <w:rsid w:val="2F969212"/>
    <w:rsid w:val="300E155F"/>
    <w:rsid w:val="304B4F2D"/>
    <w:rsid w:val="30C7D6D2"/>
    <w:rsid w:val="315712A4"/>
    <w:rsid w:val="31669BA9"/>
    <w:rsid w:val="3182C779"/>
    <w:rsid w:val="31A14936"/>
    <w:rsid w:val="31ADC21A"/>
    <w:rsid w:val="31E225C4"/>
    <w:rsid w:val="3233EEC5"/>
    <w:rsid w:val="328B0A71"/>
    <w:rsid w:val="32AF297F"/>
    <w:rsid w:val="32B2443E"/>
    <w:rsid w:val="32B8430B"/>
    <w:rsid w:val="32E2A2FF"/>
    <w:rsid w:val="32FCCE06"/>
    <w:rsid w:val="3333FF3B"/>
    <w:rsid w:val="33A1AF1B"/>
    <w:rsid w:val="33A24F3E"/>
    <w:rsid w:val="33AF1556"/>
    <w:rsid w:val="33CCA8D9"/>
    <w:rsid w:val="34401AA8"/>
    <w:rsid w:val="34F3E9E7"/>
    <w:rsid w:val="34FD70D7"/>
    <w:rsid w:val="351FA56B"/>
    <w:rsid w:val="353614EE"/>
    <w:rsid w:val="3571FCEE"/>
    <w:rsid w:val="35BB567F"/>
    <w:rsid w:val="3701535D"/>
    <w:rsid w:val="37031CDB"/>
    <w:rsid w:val="378EB906"/>
    <w:rsid w:val="37FD7C7E"/>
    <w:rsid w:val="380BF369"/>
    <w:rsid w:val="381083F2"/>
    <w:rsid w:val="381D0C03"/>
    <w:rsid w:val="382AAED2"/>
    <w:rsid w:val="387F6594"/>
    <w:rsid w:val="38AF3489"/>
    <w:rsid w:val="38B3262D"/>
    <w:rsid w:val="3925E288"/>
    <w:rsid w:val="3951647C"/>
    <w:rsid w:val="3982BA03"/>
    <w:rsid w:val="399C127C"/>
    <w:rsid w:val="39E57030"/>
    <w:rsid w:val="3A30A00E"/>
    <w:rsid w:val="3A66E43E"/>
    <w:rsid w:val="3A87D0EB"/>
    <w:rsid w:val="3AFE95FF"/>
    <w:rsid w:val="3B108E24"/>
    <w:rsid w:val="3B4E236F"/>
    <w:rsid w:val="3B69FFAE"/>
    <w:rsid w:val="3BA18F2B"/>
    <w:rsid w:val="3BA5B50A"/>
    <w:rsid w:val="3BB56F32"/>
    <w:rsid w:val="3BE0450F"/>
    <w:rsid w:val="3C5FBF14"/>
    <w:rsid w:val="3C660902"/>
    <w:rsid w:val="3CB0D1CA"/>
    <w:rsid w:val="3CB199A3"/>
    <w:rsid w:val="3D28DD7B"/>
    <w:rsid w:val="3D31C26A"/>
    <w:rsid w:val="3D54F5A9"/>
    <w:rsid w:val="3D5F9DAA"/>
    <w:rsid w:val="3DB53316"/>
    <w:rsid w:val="3DCDE062"/>
    <w:rsid w:val="3EACF98B"/>
    <w:rsid w:val="3EE225D0"/>
    <w:rsid w:val="3F001B50"/>
    <w:rsid w:val="3F0C42DD"/>
    <w:rsid w:val="3F12E723"/>
    <w:rsid w:val="3F57628F"/>
    <w:rsid w:val="3F868444"/>
    <w:rsid w:val="40840F08"/>
    <w:rsid w:val="40941887"/>
    <w:rsid w:val="4104E07F"/>
    <w:rsid w:val="410532AC"/>
    <w:rsid w:val="4112FD69"/>
    <w:rsid w:val="41333037"/>
    <w:rsid w:val="418124D4"/>
    <w:rsid w:val="41C18504"/>
    <w:rsid w:val="42689C9B"/>
    <w:rsid w:val="4285C022"/>
    <w:rsid w:val="42B94C66"/>
    <w:rsid w:val="42EEB38B"/>
    <w:rsid w:val="431932AF"/>
    <w:rsid w:val="433B6EE0"/>
    <w:rsid w:val="435515D2"/>
    <w:rsid w:val="4361FE71"/>
    <w:rsid w:val="437424DC"/>
    <w:rsid w:val="43979ED5"/>
    <w:rsid w:val="4427B6CF"/>
    <w:rsid w:val="44351D33"/>
    <w:rsid w:val="44556950"/>
    <w:rsid w:val="446B77B8"/>
    <w:rsid w:val="44E0715C"/>
    <w:rsid w:val="44EEBD43"/>
    <w:rsid w:val="45327777"/>
    <w:rsid w:val="453E90E1"/>
    <w:rsid w:val="45601855"/>
    <w:rsid w:val="45837DD6"/>
    <w:rsid w:val="465B6141"/>
    <w:rsid w:val="46A07E24"/>
    <w:rsid w:val="46D64839"/>
    <w:rsid w:val="46DFCA3C"/>
    <w:rsid w:val="470CE173"/>
    <w:rsid w:val="4732F0FD"/>
    <w:rsid w:val="47540912"/>
    <w:rsid w:val="47A8347B"/>
    <w:rsid w:val="47C30520"/>
    <w:rsid w:val="47CA61B6"/>
    <w:rsid w:val="47F09ED2"/>
    <w:rsid w:val="4833CA8C"/>
    <w:rsid w:val="4857A954"/>
    <w:rsid w:val="486FB290"/>
    <w:rsid w:val="48B58E17"/>
    <w:rsid w:val="48D02F3C"/>
    <w:rsid w:val="48FB98A8"/>
    <w:rsid w:val="4900C05F"/>
    <w:rsid w:val="49023E53"/>
    <w:rsid w:val="491A45E1"/>
    <w:rsid w:val="491FDAFF"/>
    <w:rsid w:val="49561638"/>
    <w:rsid w:val="497F17FD"/>
    <w:rsid w:val="499C7008"/>
    <w:rsid w:val="49CBC0F4"/>
    <w:rsid w:val="49E10DF6"/>
    <w:rsid w:val="4A0AB95B"/>
    <w:rsid w:val="4A0DB644"/>
    <w:rsid w:val="4A48B849"/>
    <w:rsid w:val="4AACC057"/>
    <w:rsid w:val="4ADD2E6A"/>
    <w:rsid w:val="4AF7F8C4"/>
    <w:rsid w:val="4C73DB88"/>
    <w:rsid w:val="4C789DDB"/>
    <w:rsid w:val="4CD890DA"/>
    <w:rsid w:val="4D4992BD"/>
    <w:rsid w:val="4D98F848"/>
    <w:rsid w:val="4DC3AD26"/>
    <w:rsid w:val="4DC82379"/>
    <w:rsid w:val="4E08C423"/>
    <w:rsid w:val="4E895AA6"/>
    <w:rsid w:val="4E9B6EBB"/>
    <w:rsid w:val="4ED2B03B"/>
    <w:rsid w:val="4ED823A0"/>
    <w:rsid w:val="4F4CA149"/>
    <w:rsid w:val="4F8B44B8"/>
    <w:rsid w:val="4FC4DF27"/>
    <w:rsid w:val="50397A1B"/>
    <w:rsid w:val="505CF3A9"/>
    <w:rsid w:val="50A76FB4"/>
    <w:rsid w:val="50DA383D"/>
    <w:rsid w:val="50F43712"/>
    <w:rsid w:val="5117154E"/>
    <w:rsid w:val="5137C278"/>
    <w:rsid w:val="5139797B"/>
    <w:rsid w:val="5154B86F"/>
    <w:rsid w:val="51837A30"/>
    <w:rsid w:val="518697B8"/>
    <w:rsid w:val="51AD79EB"/>
    <w:rsid w:val="51D59077"/>
    <w:rsid w:val="51DB0E83"/>
    <w:rsid w:val="51FFB912"/>
    <w:rsid w:val="520296FE"/>
    <w:rsid w:val="520FD537"/>
    <w:rsid w:val="524CFBC1"/>
    <w:rsid w:val="529402F2"/>
    <w:rsid w:val="529BE711"/>
    <w:rsid w:val="52EC3784"/>
    <w:rsid w:val="52EC9728"/>
    <w:rsid w:val="52EFEAE5"/>
    <w:rsid w:val="530540A6"/>
    <w:rsid w:val="531E149C"/>
    <w:rsid w:val="533F4818"/>
    <w:rsid w:val="5386C9B4"/>
    <w:rsid w:val="53B18A3B"/>
    <w:rsid w:val="53E273D4"/>
    <w:rsid w:val="5414C145"/>
    <w:rsid w:val="544B73CD"/>
    <w:rsid w:val="546FF1DD"/>
    <w:rsid w:val="547F824F"/>
    <w:rsid w:val="54B29EEF"/>
    <w:rsid w:val="54F7047D"/>
    <w:rsid w:val="551C56B1"/>
    <w:rsid w:val="5555E385"/>
    <w:rsid w:val="559AF085"/>
    <w:rsid w:val="559EE73B"/>
    <w:rsid w:val="55C815B6"/>
    <w:rsid w:val="55D735B5"/>
    <w:rsid w:val="55D90BCB"/>
    <w:rsid w:val="55DD11B2"/>
    <w:rsid w:val="562701BF"/>
    <w:rsid w:val="5661D970"/>
    <w:rsid w:val="56B9BF5C"/>
    <w:rsid w:val="5738F1FE"/>
    <w:rsid w:val="57ECF1E6"/>
    <w:rsid w:val="57EDFB07"/>
    <w:rsid w:val="58575D63"/>
    <w:rsid w:val="59149742"/>
    <w:rsid w:val="592D6BE9"/>
    <w:rsid w:val="59432B0F"/>
    <w:rsid w:val="594C873C"/>
    <w:rsid w:val="59705A98"/>
    <w:rsid w:val="597E9EB1"/>
    <w:rsid w:val="59D7D4F3"/>
    <w:rsid w:val="5A4F9B15"/>
    <w:rsid w:val="5A51887C"/>
    <w:rsid w:val="5A556010"/>
    <w:rsid w:val="5A98F8E1"/>
    <w:rsid w:val="5AA759D6"/>
    <w:rsid w:val="5ABD7EBB"/>
    <w:rsid w:val="5AF80EAC"/>
    <w:rsid w:val="5B164164"/>
    <w:rsid w:val="5B88D393"/>
    <w:rsid w:val="5C04FD78"/>
    <w:rsid w:val="5C29778D"/>
    <w:rsid w:val="5C5B73E2"/>
    <w:rsid w:val="5C806DB2"/>
    <w:rsid w:val="5CAF837C"/>
    <w:rsid w:val="5CB186F4"/>
    <w:rsid w:val="5CBC9D53"/>
    <w:rsid w:val="5CC47473"/>
    <w:rsid w:val="5CFCADCF"/>
    <w:rsid w:val="5D57AAD7"/>
    <w:rsid w:val="5D9945EF"/>
    <w:rsid w:val="5DA4073F"/>
    <w:rsid w:val="5E170043"/>
    <w:rsid w:val="5E596958"/>
    <w:rsid w:val="5E9F0FC8"/>
    <w:rsid w:val="5EAAEBBE"/>
    <w:rsid w:val="5EDA5E2D"/>
    <w:rsid w:val="5F1B012C"/>
    <w:rsid w:val="5F3D375C"/>
    <w:rsid w:val="5FDA488A"/>
    <w:rsid w:val="5FFF8246"/>
    <w:rsid w:val="6011805F"/>
    <w:rsid w:val="60399898"/>
    <w:rsid w:val="604AB3CC"/>
    <w:rsid w:val="60B67DF9"/>
    <w:rsid w:val="60DAF731"/>
    <w:rsid w:val="61665760"/>
    <w:rsid w:val="61C803F6"/>
    <w:rsid w:val="61D10128"/>
    <w:rsid w:val="61D5DAA2"/>
    <w:rsid w:val="62901475"/>
    <w:rsid w:val="62B0DD87"/>
    <w:rsid w:val="62B60DDB"/>
    <w:rsid w:val="62E7FB6A"/>
    <w:rsid w:val="636B2689"/>
    <w:rsid w:val="636DEAF9"/>
    <w:rsid w:val="6385F1C9"/>
    <w:rsid w:val="639CF4D2"/>
    <w:rsid w:val="641A6FD1"/>
    <w:rsid w:val="641AEE5B"/>
    <w:rsid w:val="641ED1AB"/>
    <w:rsid w:val="64426E7C"/>
    <w:rsid w:val="64ED1736"/>
    <w:rsid w:val="64FF8343"/>
    <w:rsid w:val="651C9634"/>
    <w:rsid w:val="652088A4"/>
    <w:rsid w:val="655CC29E"/>
    <w:rsid w:val="6572F889"/>
    <w:rsid w:val="65758190"/>
    <w:rsid w:val="657BF1B4"/>
    <w:rsid w:val="65D59D37"/>
    <w:rsid w:val="65FFFF42"/>
    <w:rsid w:val="664490F0"/>
    <w:rsid w:val="6655DD49"/>
    <w:rsid w:val="666EC7EC"/>
    <w:rsid w:val="667852D8"/>
    <w:rsid w:val="669C508D"/>
    <w:rsid w:val="669C7978"/>
    <w:rsid w:val="66F46C6D"/>
    <w:rsid w:val="670918D2"/>
    <w:rsid w:val="673BB54B"/>
    <w:rsid w:val="6809B553"/>
    <w:rsid w:val="685B5FB1"/>
    <w:rsid w:val="68A90977"/>
    <w:rsid w:val="68B1416B"/>
    <w:rsid w:val="68D8BB37"/>
    <w:rsid w:val="68F90D6F"/>
    <w:rsid w:val="692C89DA"/>
    <w:rsid w:val="693D7930"/>
    <w:rsid w:val="6A1877CC"/>
    <w:rsid w:val="6A26C506"/>
    <w:rsid w:val="6A398049"/>
    <w:rsid w:val="6A4D8162"/>
    <w:rsid w:val="6A6061B9"/>
    <w:rsid w:val="6A7441D1"/>
    <w:rsid w:val="6A82AE1A"/>
    <w:rsid w:val="6AB39B5B"/>
    <w:rsid w:val="6AB7C7F4"/>
    <w:rsid w:val="6ADF24BF"/>
    <w:rsid w:val="6BAE783F"/>
    <w:rsid w:val="6BB25963"/>
    <w:rsid w:val="6BBDFF8E"/>
    <w:rsid w:val="6BCAF3FC"/>
    <w:rsid w:val="6CE2DE14"/>
    <w:rsid w:val="6CF93284"/>
    <w:rsid w:val="6D55DCCB"/>
    <w:rsid w:val="6D875438"/>
    <w:rsid w:val="6DFB1DB5"/>
    <w:rsid w:val="6E005D56"/>
    <w:rsid w:val="6E273D7A"/>
    <w:rsid w:val="6E38442A"/>
    <w:rsid w:val="6EDEA2CC"/>
    <w:rsid w:val="6EF9C19F"/>
    <w:rsid w:val="6F148399"/>
    <w:rsid w:val="6F2D78E4"/>
    <w:rsid w:val="6F37B13E"/>
    <w:rsid w:val="6F4EDE30"/>
    <w:rsid w:val="6F53375A"/>
    <w:rsid w:val="6F8C44F1"/>
    <w:rsid w:val="6F9AC6E7"/>
    <w:rsid w:val="6FC31834"/>
    <w:rsid w:val="6FD182C0"/>
    <w:rsid w:val="6FE06132"/>
    <w:rsid w:val="7017C005"/>
    <w:rsid w:val="7036049A"/>
    <w:rsid w:val="705FCAE6"/>
    <w:rsid w:val="706F4821"/>
    <w:rsid w:val="709111DB"/>
    <w:rsid w:val="70C76782"/>
    <w:rsid w:val="70E1071B"/>
    <w:rsid w:val="70E310B9"/>
    <w:rsid w:val="710DCFD2"/>
    <w:rsid w:val="7125F6BE"/>
    <w:rsid w:val="7161929D"/>
    <w:rsid w:val="7165137B"/>
    <w:rsid w:val="7172391F"/>
    <w:rsid w:val="7189B4D0"/>
    <w:rsid w:val="71B21082"/>
    <w:rsid w:val="71D4AC3E"/>
    <w:rsid w:val="724C0E55"/>
    <w:rsid w:val="7256F3DA"/>
    <w:rsid w:val="72604E6E"/>
    <w:rsid w:val="727AAAF0"/>
    <w:rsid w:val="72B2ACAA"/>
    <w:rsid w:val="72B9053C"/>
    <w:rsid w:val="72EB242F"/>
    <w:rsid w:val="72F77F3B"/>
    <w:rsid w:val="7330593B"/>
    <w:rsid w:val="739705EE"/>
    <w:rsid w:val="73E80401"/>
    <w:rsid w:val="740A0CFE"/>
    <w:rsid w:val="7456A1CC"/>
    <w:rsid w:val="74855BF2"/>
    <w:rsid w:val="74884879"/>
    <w:rsid w:val="750079C5"/>
    <w:rsid w:val="754EAC43"/>
    <w:rsid w:val="7580A7DC"/>
    <w:rsid w:val="75A5BD54"/>
    <w:rsid w:val="75C97D00"/>
    <w:rsid w:val="760BF2A6"/>
    <w:rsid w:val="764BEBF9"/>
    <w:rsid w:val="7680F7FD"/>
    <w:rsid w:val="7683A5FB"/>
    <w:rsid w:val="768C3A6E"/>
    <w:rsid w:val="76B80EFA"/>
    <w:rsid w:val="77102FCB"/>
    <w:rsid w:val="771BF0BA"/>
    <w:rsid w:val="77503FBB"/>
    <w:rsid w:val="7775C3F3"/>
    <w:rsid w:val="778D30AB"/>
    <w:rsid w:val="77E163E1"/>
    <w:rsid w:val="782B1BCD"/>
    <w:rsid w:val="784B0E8B"/>
    <w:rsid w:val="785AF417"/>
    <w:rsid w:val="7861FCF3"/>
    <w:rsid w:val="7871AA30"/>
    <w:rsid w:val="787FE5D9"/>
    <w:rsid w:val="7889DD51"/>
    <w:rsid w:val="78AE3CD8"/>
    <w:rsid w:val="78C0C537"/>
    <w:rsid w:val="79060A14"/>
    <w:rsid w:val="795A0A4B"/>
    <w:rsid w:val="79E90EB9"/>
    <w:rsid w:val="7A354630"/>
    <w:rsid w:val="7B40C413"/>
    <w:rsid w:val="7B4CE5AA"/>
    <w:rsid w:val="7BE4E279"/>
    <w:rsid w:val="7BFCD7AD"/>
    <w:rsid w:val="7C411885"/>
    <w:rsid w:val="7C4DD22E"/>
    <w:rsid w:val="7C53E765"/>
    <w:rsid w:val="7C67ADC9"/>
    <w:rsid w:val="7CA64C4E"/>
    <w:rsid w:val="7CB4AC5E"/>
    <w:rsid w:val="7CCBE7EA"/>
    <w:rsid w:val="7D06A185"/>
    <w:rsid w:val="7D126EC7"/>
    <w:rsid w:val="7D44F1DD"/>
    <w:rsid w:val="7D91D132"/>
    <w:rsid w:val="7E2A12A2"/>
    <w:rsid w:val="7E3DCCAA"/>
    <w:rsid w:val="7E65EC65"/>
    <w:rsid w:val="7E66136D"/>
    <w:rsid w:val="7E7053E1"/>
    <w:rsid w:val="7EB3A194"/>
    <w:rsid w:val="7F03291B"/>
    <w:rsid w:val="7F412E7F"/>
    <w:rsid w:val="7F78FA3B"/>
    <w:rsid w:val="7FB436DA"/>
    <w:rsid w:val="7FC8EB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3556B74A"/>
  <w14:defaultImageDpi w14:val="96"/>
  <w15:docId w15:val="{2DFDB029-FC2F-4C15-9295-F1B5EAD221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A264BD"/>
    <w:pPr>
      <w:widowControl w:val="0"/>
      <w:autoSpaceDE w:val="0"/>
      <w:autoSpaceDN w:val="0"/>
      <w:adjustRightInd w:val="0"/>
      <w:spacing w:after="100"/>
    </w:pPr>
    <w:rPr>
      <w:rFonts w:ascii="Nudista" w:hAnsi="Nudista" w:cs="Muller Light"/>
      <w:color w:val="3F3F41"/>
      <w:sz w:val="22"/>
      <w:szCs w:val="17"/>
      <w:lang w:eastAsia="en-GB"/>
    </w:rPr>
  </w:style>
  <w:style w:type="paragraph" w:styleId="Nadpis1">
    <w:name w:val="heading 1"/>
    <w:basedOn w:val="Default"/>
    <w:next w:val="Normln"/>
    <w:link w:val="Nadpis1Char"/>
    <w:uiPriority w:val="9"/>
    <w:qFormat/>
    <w:rsid w:val="00C033B8"/>
    <w:pPr>
      <w:pageBreakBefore/>
      <w:numPr>
        <w:numId w:val="15"/>
      </w:numPr>
      <w:spacing w:after="360"/>
      <w:outlineLvl w:val="0"/>
    </w:pPr>
    <w:rPr>
      <w:rFonts w:cs="Times New Roman"/>
      <w:b/>
      <w:bCs/>
      <w:color w:val="3F3F41"/>
      <w:sz w:val="52"/>
      <w:szCs w:val="52"/>
      <w:lang w:val="cs-CZ"/>
    </w:rPr>
  </w:style>
  <w:style w:type="paragraph" w:styleId="Nadpis2">
    <w:name w:val="heading 2"/>
    <w:basedOn w:val="Nadpis1"/>
    <w:next w:val="Normln"/>
    <w:link w:val="Nadpis2Char"/>
    <w:uiPriority w:val="9"/>
    <w:unhideWhenUsed/>
    <w:qFormat/>
    <w:rsid w:val="009A4722"/>
    <w:pPr>
      <w:pageBreakBefore w:val="0"/>
      <w:numPr>
        <w:ilvl w:val="1"/>
      </w:numPr>
      <w:spacing w:before="120" w:after="240"/>
      <w:outlineLvl w:val="1"/>
    </w:pPr>
    <w:rPr>
      <w:sz w:val="40"/>
      <w:szCs w:val="40"/>
    </w:rPr>
  </w:style>
  <w:style w:type="paragraph" w:styleId="Nadpis3">
    <w:name w:val="heading 3"/>
    <w:basedOn w:val="CM1"/>
    <w:next w:val="Normln"/>
    <w:link w:val="Nadpis3Char"/>
    <w:uiPriority w:val="9"/>
    <w:unhideWhenUsed/>
    <w:qFormat/>
    <w:rsid w:val="00CE4831"/>
    <w:pPr>
      <w:spacing w:before="120" w:after="100"/>
      <w:jc w:val="both"/>
      <w:outlineLvl w:val="2"/>
    </w:pPr>
    <w:rPr>
      <w:rFonts w:cs="Nudista"/>
      <w:b/>
      <w:bCs/>
      <w:color w:val="3F3F41"/>
      <w:sz w:val="30"/>
      <w:szCs w:val="30"/>
      <w:lang w:val="cs-CZ"/>
    </w:rPr>
  </w:style>
  <w:style w:type="paragraph" w:styleId="Nadpis4">
    <w:name w:val="heading 4"/>
    <w:next w:val="Normln"/>
    <w:link w:val="Nadpis4Char"/>
    <w:uiPriority w:val="9"/>
    <w:unhideWhenUsed/>
    <w:qFormat/>
    <w:rsid w:val="00E01E29"/>
    <w:pPr>
      <w:spacing w:before="120" w:after="40"/>
      <w:jc w:val="both"/>
      <w:outlineLvl w:val="3"/>
    </w:pPr>
    <w:rPr>
      <w:rFonts w:ascii="Nudista" w:hAnsi="Nudista" w:cs="Muller Black"/>
      <w:b/>
      <w:bCs/>
      <w:color w:val="3F3F41"/>
    </w:rPr>
  </w:style>
  <w:style w:type="character" w:default="1" w:styleId="Standardnpsmoodstavce">
    <w:name w:val="Default Paragraph Font"/>
    <w:uiPriority w:val="1"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Default">
    <w:name w:val="Default"/>
    <w:link w:val="DefaultChar"/>
    <w:pPr>
      <w:widowControl w:val="0"/>
      <w:autoSpaceDE w:val="0"/>
      <w:autoSpaceDN w:val="0"/>
      <w:adjustRightInd w:val="0"/>
    </w:pPr>
    <w:rPr>
      <w:rFonts w:ascii="Nudista" w:hAnsi="Nudista" w:cs="Nudista"/>
      <w:color w:val="000000"/>
      <w:sz w:val="24"/>
      <w:szCs w:val="24"/>
      <w:lang w:val="en-GB" w:eastAsia="en-GB"/>
    </w:rPr>
  </w:style>
  <w:style w:type="paragraph" w:customStyle="1" w:styleId="CM1">
    <w:name w:val="CM1"/>
    <w:basedOn w:val="Default"/>
    <w:next w:val="Default"/>
    <w:uiPriority w:val="99"/>
    <w:rPr>
      <w:rFonts w:cs="Times New Roman"/>
      <w:color w:val="auto"/>
    </w:rPr>
  </w:style>
  <w:style w:type="paragraph" w:customStyle="1" w:styleId="CM2">
    <w:name w:val="CM2"/>
    <w:basedOn w:val="Default"/>
    <w:next w:val="Default"/>
    <w:uiPriority w:val="99"/>
    <w:pPr>
      <w:spacing w:line="260" w:lineRule="atLeast"/>
    </w:pPr>
    <w:rPr>
      <w:rFonts w:cs="Times New Roman"/>
      <w:color w:val="auto"/>
    </w:rPr>
  </w:style>
  <w:style w:type="paragraph" w:customStyle="1" w:styleId="CM4">
    <w:name w:val="CM4"/>
    <w:basedOn w:val="Default"/>
    <w:next w:val="Default"/>
    <w:link w:val="CM4Char"/>
    <w:uiPriority w:val="99"/>
    <w:rPr>
      <w:rFonts w:cs="Times New Roman"/>
      <w:color w:val="auto"/>
    </w:rPr>
  </w:style>
  <w:style w:type="paragraph" w:styleId="Zhlav">
    <w:name w:val="header"/>
    <w:basedOn w:val="Normln"/>
    <w:link w:val="ZhlavChar"/>
    <w:uiPriority w:val="99"/>
    <w:unhideWhenUsed/>
    <w:rsid w:val="0013306F"/>
    <w:pPr>
      <w:tabs>
        <w:tab w:val="center" w:pos="4536"/>
        <w:tab w:val="right" w:pos="9072"/>
      </w:tabs>
    </w:pPr>
  </w:style>
  <w:style w:type="character" w:customStyle="1" w:styleId="ZhlavChar">
    <w:name w:val="Záhlaví Char"/>
    <w:link w:val="Zhlav"/>
    <w:uiPriority w:val="99"/>
    <w:rsid w:val="0013306F"/>
    <w:rPr>
      <w:sz w:val="22"/>
      <w:szCs w:val="22"/>
    </w:rPr>
  </w:style>
  <w:style w:type="paragraph" w:styleId="Zpat">
    <w:name w:val="footer"/>
    <w:basedOn w:val="Normln"/>
    <w:link w:val="ZpatChar"/>
    <w:uiPriority w:val="99"/>
    <w:unhideWhenUsed/>
    <w:rsid w:val="0013306F"/>
    <w:pPr>
      <w:tabs>
        <w:tab w:val="center" w:pos="4536"/>
        <w:tab w:val="right" w:pos="9072"/>
      </w:tabs>
    </w:pPr>
  </w:style>
  <w:style w:type="character" w:customStyle="1" w:styleId="ZpatChar">
    <w:name w:val="Zápatí Char"/>
    <w:link w:val="Zpat"/>
    <w:uiPriority w:val="99"/>
    <w:rsid w:val="0013306F"/>
    <w:rPr>
      <w:sz w:val="22"/>
      <w:szCs w:val="22"/>
    </w:rPr>
  </w:style>
  <w:style w:type="paragraph" w:customStyle="1" w:styleId="Normalblue">
    <w:name w:val="Normal blue"/>
    <w:basedOn w:val="Normln"/>
    <w:link w:val="NormalblueChar"/>
    <w:qFormat/>
    <w:rsid w:val="00290B87"/>
    <w:pPr>
      <w:spacing w:after="120"/>
    </w:pPr>
    <w:rPr>
      <w:color w:val="4472C4" w:themeColor="accent1"/>
      <w:lang w:eastAsia="cs-CZ"/>
    </w:rPr>
  </w:style>
  <w:style w:type="character" w:customStyle="1" w:styleId="Nadpis1Char">
    <w:name w:val="Nadpis 1 Char"/>
    <w:link w:val="Nadpis1"/>
    <w:uiPriority w:val="9"/>
    <w:rsid w:val="00C033B8"/>
    <w:rPr>
      <w:rFonts w:ascii="Nudista" w:hAnsi="Nudista"/>
      <w:b/>
      <w:bCs/>
      <w:color w:val="3F3F41"/>
      <w:sz w:val="52"/>
      <w:szCs w:val="52"/>
      <w:lang w:eastAsia="en-GB"/>
    </w:rPr>
  </w:style>
  <w:style w:type="character" w:customStyle="1" w:styleId="DefaultChar">
    <w:name w:val="Default Char"/>
    <w:link w:val="Default"/>
    <w:rsid w:val="002804ED"/>
    <w:rPr>
      <w:rFonts w:ascii="Nudista" w:hAnsi="Nudista" w:cs="Nudista"/>
      <w:color w:val="000000"/>
      <w:sz w:val="24"/>
      <w:szCs w:val="24"/>
    </w:rPr>
  </w:style>
  <w:style w:type="character" w:customStyle="1" w:styleId="CM4Char">
    <w:name w:val="CM4 Char"/>
    <w:link w:val="CM4"/>
    <w:uiPriority w:val="99"/>
    <w:rsid w:val="002804ED"/>
    <w:rPr>
      <w:rFonts w:ascii="Nudista" w:hAnsi="Nudista" w:cs="Nudista"/>
      <w:color w:val="000000"/>
      <w:sz w:val="24"/>
      <w:szCs w:val="24"/>
    </w:rPr>
  </w:style>
  <w:style w:type="character" w:customStyle="1" w:styleId="NormalblueChar">
    <w:name w:val="Normal blue Char"/>
    <w:link w:val="Normalblue"/>
    <w:rsid w:val="00290B87"/>
    <w:rPr>
      <w:rFonts w:ascii="Nudista" w:hAnsi="Nudista" w:cs="Muller Light"/>
      <w:color w:val="4472C4" w:themeColor="accent1"/>
      <w:sz w:val="18"/>
      <w:szCs w:val="17"/>
    </w:rPr>
  </w:style>
  <w:style w:type="character" w:customStyle="1" w:styleId="Nadpis2Char">
    <w:name w:val="Nadpis 2 Char"/>
    <w:link w:val="Nadpis2"/>
    <w:uiPriority w:val="9"/>
    <w:rsid w:val="009A4722"/>
    <w:rPr>
      <w:rFonts w:ascii="Nudista" w:hAnsi="Nudista"/>
      <w:b/>
      <w:bCs/>
      <w:color w:val="3F3F41"/>
      <w:sz w:val="40"/>
      <w:szCs w:val="40"/>
      <w:lang w:eastAsia="en-GB"/>
    </w:rPr>
  </w:style>
  <w:style w:type="character" w:customStyle="1" w:styleId="Nadpis3Char">
    <w:name w:val="Nadpis 3 Char"/>
    <w:link w:val="Nadpis3"/>
    <w:uiPriority w:val="9"/>
    <w:rsid w:val="00CE4831"/>
    <w:rPr>
      <w:rFonts w:ascii="Nudista" w:hAnsi="Nudista" w:cs="Nudista"/>
      <w:b/>
      <w:bCs/>
      <w:color w:val="3F3F41"/>
      <w:sz w:val="30"/>
      <w:szCs w:val="30"/>
      <w:lang w:eastAsia="en-GB"/>
    </w:rPr>
  </w:style>
  <w:style w:type="character" w:customStyle="1" w:styleId="Nadpis4Char">
    <w:name w:val="Nadpis 4 Char"/>
    <w:link w:val="Nadpis4"/>
    <w:uiPriority w:val="9"/>
    <w:rsid w:val="00E01E29"/>
    <w:rPr>
      <w:rFonts w:ascii="Nudista" w:hAnsi="Nudista" w:cs="Muller Black"/>
      <w:b/>
      <w:bCs/>
      <w:color w:val="3F3F41"/>
    </w:rPr>
  </w:style>
  <w:style w:type="paragraph" w:styleId="Podnadpis">
    <w:name w:val="Subtitle"/>
    <w:basedOn w:val="CM1"/>
    <w:next w:val="Normln"/>
    <w:link w:val="PodnadpisChar"/>
    <w:uiPriority w:val="11"/>
    <w:qFormat/>
    <w:rsid w:val="007D30B6"/>
    <w:pPr>
      <w:jc w:val="both"/>
    </w:pPr>
    <w:rPr>
      <w:rFonts w:ascii="Nudista Light" w:hAnsi="Nudista Light" w:cs="Nudista Light"/>
      <w:color w:val="3F3F41"/>
      <w:sz w:val="40"/>
      <w:szCs w:val="40"/>
    </w:rPr>
  </w:style>
  <w:style w:type="character" w:customStyle="1" w:styleId="PodnadpisChar">
    <w:name w:val="Podnadpis Char"/>
    <w:link w:val="Podnadpis"/>
    <w:uiPriority w:val="11"/>
    <w:rsid w:val="007D30B6"/>
    <w:rPr>
      <w:rFonts w:ascii="Nudista Light" w:hAnsi="Nudista Light" w:cs="Nudista Light"/>
      <w:color w:val="3F3F41"/>
      <w:sz w:val="40"/>
      <w:szCs w:val="40"/>
    </w:rPr>
  </w:style>
  <w:style w:type="paragraph" w:customStyle="1" w:styleId="SeznamMuller">
    <w:name w:val="Seznam Muller"/>
    <w:basedOn w:val="Default"/>
    <w:link w:val="SeznamMullerChar"/>
    <w:qFormat/>
    <w:rsid w:val="007D30B6"/>
    <w:pPr>
      <w:numPr>
        <w:numId w:val="4"/>
      </w:numPr>
    </w:pPr>
    <w:rPr>
      <w:rFonts w:ascii="Muller Light" w:hAnsi="Muller Light" w:cs="Muller Light"/>
      <w:color w:val="3F3F41"/>
      <w:sz w:val="17"/>
      <w:szCs w:val="17"/>
    </w:rPr>
  </w:style>
  <w:style w:type="character" w:styleId="Siln">
    <w:name w:val="Strong"/>
    <w:uiPriority w:val="22"/>
    <w:qFormat/>
    <w:rsid w:val="00174471"/>
    <w:rPr>
      <w:rFonts w:ascii="Muller ExtraBold" w:hAnsi="Muller ExtraBold"/>
    </w:rPr>
  </w:style>
  <w:style w:type="character" w:customStyle="1" w:styleId="SeznamMullerChar">
    <w:name w:val="Seznam Muller Char"/>
    <w:link w:val="SeznamMuller"/>
    <w:rsid w:val="007D30B6"/>
    <w:rPr>
      <w:rFonts w:ascii="Muller Light" w:hAnsi="Muller Light" w:cs="Muller Light"/>
      <w:color w:val="3F3F41"/>
      <w:sz w:val="17"/>
      <w:szCs w:val="17"/>
      <w:lang w:val="en-GB" w:eastAsia="en-GB"/>
    </w:rPr>
  </w:style>
  <w:style w:type="table" w:styleId="Mkatabulky">
    <w:name w:val="Table Grid"/>
    <w:basedOn w:val="Normlntabulka"/>
    <w:uiPriority w:val="39"/>
    <w:rsid w:val="00F20D4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Odkaznakoment">
    <w:name w:val="annotation reference"/>
    <w:basedOn w:val="Standardnpsmoodstavce"/>
    <w:uiPriority w:val="99"/>
    <w:semiHidden/>
    <w:unhideWhenUsed/>
    <w:rsid w:val="00825881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unhideWhenUsed/>
    <w:rsid w:val="00825881"/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rsid w:val="00825881"/>
    <w:rPr>
      <w:rFonts w:ascii="Muller Light" w:hAnsi="Muller Light" w:cs="Muller Light"/>
      <w:color w:val="3F3F41"/>
      <w:lang w:eastAsia="en-GB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825881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825881"/>
    <w:rPr>
      <w:rFonts w:ascii="Muller Light" w:hAnsi="Muller Light" w:cs="Muller Light"/>
      <w:b/>
      <w:bCs/>
      <w:color w:val="3F3F41"/>
      <w:lang w:eastAsia="en-GB"/>
    </w:rPr>
  </w:style>
  <w:style w:type="character" w:customStyle="1" w:styleId="normaltextrun">
    <w:name w:val="normaltextrun"/>
    <w:basedOn w:val="Standardnpsmoodstavce"/>
    <w:rsid w:val="00A73710"/>
  </w:style>
  <w:style w:type="character" w:customStyle="1" w:styleId="eop">
    <w:name w:val="eop"/>
    <w:basedOn w:val="Standardnpsmoodstavce"/>
    <w:rsid w:val="00A73710"/>
  </w:style>
  <w:style w:type="paragraph" w:styleId="Titulek">
    <w:name w:val="caption"/>
    <w:basedOn w:val="Normln"/>
    <w:next w:val="Normln"/>
    <w:uiPriority w:val="35"/>
    <w:unhideWhenUsed/>
    <w:qFormat/>
    <w:rsid w:val="0092648A"/>
    <w:pPr>
      <w:spacing w:after="200"/>
    </w:pPr>
    <w:rPr>
      <w:i/>
      <w:iCs/>
      <w:color w:val="44546A" w:themeColor="text2"/>
      <w:szCs w:val="18"/>
    </w:rPr>
  </w:style>
  <w:style w:type="character" w:styleId="Hypertextovodkaz">
    <w:name w:val="Hyperlink"/>
    <w:basedOn w:val="Standardnpsmoodstavce"/>
    <w:uiPriority w:val="99"/>
    <w:unhideWhenUsed/>
    <w:rsid w:val="001C5EDA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1C5EDA"/>
    <w:rPr>
      <w:color w:val="605E5C"/>
      <w:shd w:val="clear" w:color="auto" w:fill="E1DFDD"/>
    </w:rPr>
  </w:style>
  <w:style w:type="paragraph" w:styleId="Odstavecseseznamem">
    <w:name w:val="List Paragraph"/>
    <w:basedOn w:val="Normln"/>
    <w:uiPriority w:val="34"/>
    <w:rsid w:val="00E46E1F"/>
    <w:pPr>
      <w:ind w:left="720"/>
      <w:contextualSpacing/>
    </w:pPr>
  </w:style>
  <w:style w:type="paragraph" w:styleId="Revize">
    <w:name w:val="Revision"/>
    <w:hidden/>
    <w:uiPriority w:val="99"/>
    <w:semiHidden/>
    <w:rsid w:val="00246794"/>
    <w:rPr>
      <w:rFonts w:ascii="Nudista" w:hAnsi="Nudista" w:cs="Muller Light"/>
      <w:color w:val="3F3F41"/>
      <w:sz w:val="18"/>
      <w:szCs w:val="17"/>
      <w:lang w:eastAsia="en-GB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F446AF"/>
    <w:pPr>
      <w:spacing w:after="0"/>
    </w:pPr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F446AF"/>
    <w:rPr>
      <w:rFonts w:ascii="Nudista" w:hAnsi="Nudista" w:cs="Muller Light"/>
      <w:color w:val="3F3F41"/>
      <w:lang w:eastAsia="en-GB"/>
    </w:rPr>
  </w:style>
  <w:style w:type="character" w:styleId="Znakapoznpodarou">
    <w:name w:val="footnote reference"/>
    <w:basedOn w:val="Standardnpsmoodstavce"/>
    <w:uiPriority w:val="99"/>
    <w:semiHidden/>
    <w:unhideWhenUsed/>
    <w:rsid w:val="00F446AF"/>
    <w:rPr>
      <w:vertAlign w:val="superscript"/>
    </w:rPr>
  </w:style>
  <w:style w:type="character" w:styleId="Sledovanodkaz">
    <w:name w:val="FollowedHyperlink"/>
    <w:basedOn w:val="Standardnpsmoodstavce"/>
    <w:uiPriority w:val="99"/>
    <w:semiHidden/>
    <w:unhideWhenUsed/>
    <w:rsid w:val="00516FFC"/>
    <w:rPr>
      <w:color w:val="954F72" w:themeColor="followedHyperlink"/>
      <w:u w:val="single"/>
    </w:rPr>
  </w:style>
  <w:style w:type="paragraph" w:customStyle="1" w:styleId="p1">
    <w:name w:val="p1"/>
    <w:basedOn w:val="Normln"/>
    <w:rsid w:val="00541309"/>
    <w:pPr>
      <w:widowControl/>
      <w:autoSpaceDE/>
      <w:autoSpaceDN/>
      <w:adjustRightInd/>
      <w:spacing w:after="0"/>
    </w:pPr>
    <w:rPr>
      <w:rFonts w:ascii="Helvetica" w:hAnsi="Helvetica" w:cs="Times New Roman"/>
      <w:color w:val="000000"/>
      <w:sz w:val="14"/>
      <w:szCs w:val="14"/>
      <w:lang w:val="en-US" w:eastAsia="en-US"/>
    </w:rPr>
  </w:style>
  <w:style w:type="paragraph" w:customStyle="1" w:styleId="Tma">
    <w:name w:val="Téma"/>
    <w:basedOn w:val="Normalblue"/>
    <w:qFormat/>
    <w:rsid w:val="00224392"/>
    <w:pPr>
      <w:spacing w:after="360"/>
    </w:pPr>
    <w:rPr>
      <w:i/>
      <w:iCs/>
      <w:color w:val="C45911" w:themeColor="accent2" w:themeShade="BF"/>
    </w:rPr>
  </w:style>
  <w:style w:type="paragraph" w:styleId="Nzev">
    <w:name w:val="Title"/>
    <w:basedOn w:val="Normln"/>
    <w:next w:val="Normln"/>
    <w:link w:val="NzevChar"/>
    <w:uiPriority w:val="10"/>
    <w:rsid w:val="003E4B17"/>
    <w:pPr>
      <w:spacing w:before="360" w:after="0"/>
      <w:contextualSpacing/>
    </w:pPr>
    <w:rPr>
      <w:rFonts w:eastAsiaTheme="majorEastAsia" w:cs="Times New Roman"/>
      <w:b/>
      <w:bCs/>
      <w:noProof/>
      <w:color w:val="auto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3E4B17"/>
    <w:rPr>
      <w:rFonts w:ascii="Nudista" w:eastAsiaTheme="majorEastAsia" w:hAnsi="Nudista"/>
      <w:b/>
      <w:bCs/>
      <w:noProof/>
      <w:spacing w:val="-10"/>
      <w:kern w:val="28"/>
      <w:sz w:val="56"/>
      <w:szCs w:val="56"/>
      <w:lang w:eastAsia="en-GB"/>
    </w:rPr>
  </w:style>
  <w:style w:type="paragraph" w:customStyle="1" w:styleId="pf0">
    <w:name w:val="pf0"/>
    <w:basedOn w:val="Normln"/>
    <w:rsid w:val="00264ECA"/>
    <w:pPr>
      <w:widowControl/>
      <w:autoSpaceDE/>
      <w:autoSpaceDN/>
      <w:adjustRightInd/>
      <w:spacing w:before="100" w:beforeAutospacing="1" w:afterAutospacing="1"/>
    </w:pPr>
    <w:rPr>
      <w:rFonts w:ascii="Times New Roman" w:hAnsi="Times New Roman" w:cs="Times New Roman"/>
      <w:color w:val="auto"/>
      <w:sz w:val="24"/>
      <w:szCs w:val="24"/>
      <w:lang w:eastAsia="cs-CZ"/>
    </w:rPr>
  </w:style>
  <w:style w:type="character" w:customStyle="1" w:styleId="cf01">
    <w:name w:val="cf01"/>
    <w:basedOn w:val="Standardnpsmoodstavce"/>
    <w:rsid w:val="00264ECA"/>
    <w:rPr>
      <w:rFonts w:ascii="Segoe UI" w:hAnsi="Segoe UI" w:cs="Segoe UI" w:hint="default"/>
      <w:color w:val="3F3F41"/>
      <w:sz w:val="18"/>
      <w:szCs w:val="18"/>
    </w:rPr>
  </w:style>
  <w:style w:type="paragraph" w:styleId="Nadpisobsahu">
    <w:name w:val="TOC Heading"/>
    <w:basedOn w:val="Nadpis1"/>
    <w:next w:val="Normln"/>
    <w:uiPriority w:val="39"/>
    <w:unhideWhenUsed/>
    <w:qFormat/>
    <w:rsid w:val="005D2EA9"/>
    <w:pPr>
      <w:keepNext/>
      <w:keepLines/>
      <w:pageBreakBefore w:val="0"/>
      <w:widowControl/>
      <w:numPr>
        <w:numId w:val="0"/>
      </w:numPr>
      <w:autoSpaceDE/>
      <w:autoSpaceDN/>
      <w:adjustRightInd/>
      <w:spacing w:before="240" w:after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sz w:val="32"/>
      <w:szCs w:val="32"/>
      <w:lang w:eastAsia="cs-CZ"/>
    </w:rPr>
  </w:style>
  <w:style w:type="paragraph" w:styleId="Obsah1">
    <w:name w:val="toc 1"/>
    <w:basedOn w:val="Normln"/>
    <w:next w:val="Normln"/>
    <w:autoRedefine/>
    <w:uiPriority w:val="39"/>
    <w:unhideWhenUsed/>
    <w:rsid w:val="00FC05D7"/>
    <w:pPr>
      <w:tabs>
        <w:tab w:val="left" w:pos="440"/>
        <w:tab w:val="right" w:leader="dot" w:pos="9060"/>
      </w:tabs>
    </w:pPr>
    <w:rPr>
      <w:b/>
      <w:bCs/>
      <w:noProof/>
    </w:rPr>
  </w:style>
  <w:style w:type="paragraph" w:styleId="Obsah2">
    <w:name w:val="toc 2"/>
    <w:basedOn w:val="Normln"/>
    <w:next w:val="Normln"/>
    <w:autoRedefine/>
    <w:uiPriority w:val="39"/>
    <w:unhideWhenUsed/>
    <w:rsid w:val="005D2EA9"/>
    <w:pPr>
      <w:ind w:left="220"/>
    </w:pPr>
  </w:style>
  <w:style w:type="paragraph" w:styleId="Obsah3">
    <w:name w:val="toc 3"/>
    <w:basedOn w:val="Normln"/>
    <w:next w:val="Normln"/>
    <w:autoRedefine/>
    <w:uiPriority w:val="39"/>
    <w:unhideWhenUsed/>
    <w:rsid w:val="005D2EA9"/>
    <w:pPr>
      <w:ind w:left="4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697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992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22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644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70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92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95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pixelsPerInch w:val="144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image" Target="media/image8.jpg"/><Relationship Id="rId3" Type="http://schemas.openxmlformats.org/officeDocument/2006/relationships/customXml" Target="../customXml/item3.xml"/><Relationship Id="rId21" Type="http://schemas.openxmlformats.org/officeDocument/2006/relationships/footer" Target="footer2.xm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image" Target="media/image7.jpg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microsoft.com/office/2011/relationships/people" Target="people.xml"/><Relationship Id="rId5" Type="http://schemas.openxmlformats.org/officeDocument/2006/relationships/numbering" Target="numbering.xml"/><Relationship Id="rId15" Type="http://schemas.openxmlformats.org/officeDocument/2006/relationships/image" Target="media/image5.jpg"/><Relationship Id="rId23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header" Target="head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footer" Target="footer3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8EED989C66EF754E9BD8EBBF876E613C" ma:contentTypeVersion="13" ma:contentTypeDescription="Vytvoří nový dokument" ma:contentTypeScope="" ma:versionID="6ac5a42be3cda2000b4d76e53510471f">
  <xsd:schema xmlns:xsd="http://www.w3.org/2001/XMLSchema" xmlns:xs="http://www.w3.org/2001/XMLSchema" xmlns:p="http://schemas.microsoft.com/office/2006/metadata/properties" xmlns:ns2="d6a0bf62-c5c3-4d26-9307-b82198236ad5" xmlns:ns3="193c07b0-bec8-415c-85a1-5a72904ae79e" targetNamespace="http://schemas.microsoft.com/office/2006/metadata/properties" ma:root="true" ma:fieldsID="01793a91dddb981f7f92e8c813fb9ee7" ns2:_="" ns3:_="">
    <xsd:import namespace="d6a0bf62-c5c3-4d26-9307-b82198236ad5"/>
    <xsd:import namespace="193c07b0-bec8-415c-85a1-5a72904ae79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6a0bf62-c5c3-4d26-9307-b82198236ad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6" nillable="true" ma:taxonomy="true" ma:internalName="lcf76f155ced4ddcb4097134ff3c332f" ma:taxonomyFieldName="MediaServiceImageTags" ma:displayName="Značky obrázků" ma:readOnly="false" ma:fieldId="{5cf76f15-5ced-4ddc-b409-7134ff3c332f}" ma:taxonomyMulti="true" ma:sspId="053d4f19-23b6-45fa-833f-bf57fbe27f6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8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description="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93c07b0-bec8-415c-85a1-5a72904ae79e" elementFormDefault="qualified">
    <xsd:import namespace="http://schemas.microsoft.com/office/2006/documentManagement/types"/>
    <xsd:import namespace="http://schemas.microsoft.com/office/infopath/2007/PartnerControls"/>
    <xsd:element name="TaxCatchAll" ma:index="17" nillable="true" ma:displayName="Sloupec zachycení celé taxonomie" ma:hidden="true" ma:list="{3806b3bf-83be-4400-a312-e8b3fe9d6985}" ma:internalName="TaxCatchAll" ma:showField="CatchAllData" ma:web="193c07b0-bec8-415c-85a1-5a72904ae79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193c07b0-bec8-415c-85a1-5a72904ae79e" xsi:nil="true"/>
    <lcf76f155ced4ddcb4097134ff3c332f xmlns="d6a0bf62-c5c3-4d26-9307-b82198236ad5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FF34C5F4-6694-45FA-916C-0567C0FCD8F6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88C755E1-11EC-4073-B15D-065D15EB9CC9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DD827E89-1F26-46D4-A6AB-2E13DDE70B04}"/>
</file>

<file path=customXml/itemProps4.xml><?xml version="1.0" encoding="utf-8"?>
<ds:datastoreItem xmlns:ds="http://schemas.openxmlformats.org/officeDocument/2006/customXml" ds:itemID="{38F1594B-D7AA-4416-BAE0-ED56A8DF562F}">
  <ds:schemaRefs>
    <ds:schemaRef ds:uri="http://schemas.microsoft.com/office/2006/metadata/properties"/>
    <ds:schemaRef ds:uri="http://schemas.microsoft.com/office/infopath/2007/PartnerControls"/>
    <ds:schemaRef ds:uri="dcd98089-b8a8-4cdb-94d8-10259aea0345"/>
    <ds:schemaRef ds:uri="193c07b0-bec8-415c-85a1-5a72904ae79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4855</Words>
  <Characters>28645</Characters>
  <Application>Microsoft Office Word</Application>
  <DocSecurity>0</DocSecurity>
  <Lines>238</Lines>
  <Paragraphs>66</Paragraphs>
  <ScaleCrop>false</ScaleCrop>
  <Company/>
  <LinksUpToDate>false</LinksUpToDate>
  <CharactersWithSpaces>33434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Barbora Grísová</dc:creator>
  <cp:keywords/>
  <dc:description/>
  <cp:lastModifiedBy>Martina Rajtmajerová</cp:lastModifiedBy>
  <cp:revision>2</cp:revision>
  <dcterms:created xsi:type="dcterms:W3CDTF">2025-09-05T07:57:00Z</dcterms:created>
  <dcterms:modified xsi:type="dcterms:W3CDTF">2025-09-05T07:57:00Z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Order">
    <vt:r8>68066800</vt:r8>
  </property>
  <property fmtid="{D5CDD505-2E9C-101B-9397-08002B2CF9AE}" pid="3" name="xd_Signature">
    <vt:bool>false</vt:bool>
  </property>
  <property fmtid="{D5CDD505-2E9C-101B-9397-08002B2CF9AE}" pid="4" name="xd_ProgID">
    <vt:lpwstr/>
  </property>
  <property fmtid="{D5CDD505-2E9C-101B-9397-08002B2CF9AE}" pid="5" name="_ExtendedDescription">
    <vt:lpwstr/>
  </property>
  <property fmtid="{D5CDD505-2E9C-101B-9397-08002B2CF9AE}" pid="6" name="TriggerFlowInfo">
    <vt:lpwstr/>
  </property>
  <property fmtid="{D5CDD505-2E9C-101B-9397-08002B2CF9AE}" pid="7" name="ComplianceAssetId">
    <vt:lpwstr/>
  </property>
  <property fmtid="{D5CDD505-2E9C-101B-9397-08002B2CF9AE}" pid="8" name="TemplateUrl">
    <vt:lpwstr/>
  </property>
  <property fmtid="{D5CDD505-2E9C-101B-9397-08002B2CF9AE}" pid="9" name="MediaServiceImageTags">
    <vt:lpwstr/>
  </property>
  <property fmtid="{D5CDD505-2E9C-101B-9397-08002B2CF9AE}" pid="10" name="_activity">
    <vt:lpwstr>{"FileActivityType":"6","FileActivityTimeStamp":"2024-02-07T10:37:48.700Z","FileActivityUsersOnPage":[{"DisplayName":"Barbora Grísová","Id":"grisova@4ctplatform.eu"}],"FileActivityNavigationId":null}</vt:lpwstr>
  </property>
  <property fmtid="{D5CDD505-2E9C-101B-9397-08002B2CF9AE}" pid="11" name="ContentTypeId">
    <vt:lpwstr>0x0101008EED989C66EF754E9BD8EBBF876E613C</vt:lpwstr>
  </property>
</Properties>
</file>